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F1D83" w14:textId="38DF071C" w:rsidR="00DF2D64" w:rsidRPr="00E70951" w:rsidRDefault="00181B88" w:rsidP="00DF2D64">
      <w:pPr>
        <w:spacing w:after="41"/>
        <w:ind w:right="4"/>
        <w:rPr>
          <w:sz w:val="16"/>
          <w:szCs w:val="16"/>
        </w:rPr>
      </w:pPr>
      <w:r>
        <w:rPr>
          <w:noProof/>
          <w:sz w:val="40"/>
        </w:rPr>
        <mc:AlternateContent>
          <mc:Choice Requires="wps">
            <w:drawing>
              <wp:anchor distT="0" distB="0" distL="114300" distR="114300" simplePos="0" relativeHeight="251659264" behindDoc="0" locked="0" layoutInCell="1" allowOverlap="1" wp14:anchorId="5F208C5F" wp14:editId="3AE3DDDD">
                <wp:simplePos x="0" y="0"/>
                <wp:positionH relativeFrom="column">
                  <wp:posOffset>-152400</wp:posOffset>
                </wp:positionH>
                <wp:positionV relativeFrom="paragraph">
                  <wp:posOffset>-114299</wp:posOffset>
                </wp:positionV>
                <wp:extent cx="1466850" cy="1576070"/>
                <wp:effectExtent l="0" t="0" r="0" b="5080"/>
                <wp:wrapNone/>
                <wp:docPr id="2" name="Zone de texte 2"/>
                <wp:cNvGraphicFramePr/>
                <a:graphic xmlns:a="http://schemas.openxmlformats.org/drawingml/2006/main">
                  <a:graphicData uri="http://schemas.microsoft.com/office/word/2010/wordprocessingShape">
                    <wps:wsp>
                      <wps:cNvSpPr txBox="1"/>
                      <wps:spPr>
                        <a:xfrm>
                          <a:off x="0" y="0"/>
                          <a:ext cx="1466850" cy="1576070"/>
                        </a:xfrm>
                        <a:prstGeom prst="rect">
                          <a:avLst/>
                        </a:prstGeom>
                        <a:solidFill>
                          <a:schemeClr val="lt1"/>
                        </a:solidFill>
                        <a:ln w="6350">
                          <a:noFill/>
                        </a:ln>
                      </wps:spPr>
                      <wps:txbx>
                        <w:txbxContent>
                          <w:p w14:paraId="635D369E" w14:textId="225ED30A" w:rsidR="00181B88" w:rsidRDefault="00181B88">
                            <w:r>
                              <w:rPr>
                                <w:noProof/>
                              </w:rPr>
                              <w:drawing>
                                <wp:inline distT="0" distB="0" distL="0" distR="0" wp14:anchorId="5EAB7AD6" wp14:editId="27C37677">
                                  <wp:extent cx="1277620" cy="152844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7620" cy="15284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208C5F" id="_x0000_t202" coordsize="21600,21600" o:spt="202" path="m,l,21600r21600,l21600,xe">
                <v:stroke joinstyle="miter"/>
                <v:path gradientshapeok="t" o:connecttype="rect"/>
              </v:shapetype>
              <v:shape id="Zone de texte 2" o:spid="_x0000_s1026" type="#_x0000_t202" style="position:absolute;margin-left:-12pt;margin-top:-9pt;width:115.5pt;height:124.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" fillcolor="white [3201]" stroked="f" strokeweight=".5pt">
                <v:textbox>
                  <w:txbxContent>
                    <w:p w14:paraId="635D369E" w14:textId="225ED30A" w:rsidR="00181B88" w:rsidRDefault="00181B88">
                      <w:r>
                        <w:rPr>
                          <w:noProof/>
                        </w:rPr>
                        <w:drawing>
                          <wp:inline distT="0" distB="0" distL="0" distR="0" wp14:anchorId="5EAB7AD6" wp14:editId="27C37677">
                            <wp:extent cx="1277620" cy="152844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7620" cy="1528445"/>
                                    </a:xfrm>
                                    <a:prstGeom prst="rect">
                                      <a:avLst/>
                                    </a:prstGeom>
                                    <a:noFill/>
                                    <a:ln>
                                      <a:noFill/>
                                    </a:ln>
                                  </pic:spPr>
                                </pic:pic>
                              </a:graphicData>
                            </a:graphic>
                          </wp:inline>
                        </w:drawing>
                      </w:r>
                    </w:p>
                  </w:txbxContent>
                </v:textbox>
              </v:shape>
            </w:pict>
          </mc:Fallback>
        </mc:AlternateContent>
      </w:r>
      <w:r w:rsidR="00DF2D64">
        <w:rPr>
          <w:sz w:val="40"/>
        </w:rPr>
        <w:tab/>
      </w:r>
    </w:p>
    <w:p w14:paraId="6FFBFCA2" w14:textId="77777777" w:rsidR="00DF2D64" w:rsidRDefault="00DF2D64"/>
    <w:p w14:paraId="3117CF15" w14:textId="77777777" w:rsidR="00DF2D64" w:rsidRDefault="00DF2D64"/>
    <w:p w14:paraId="797038C2" w14:textId="77777777" w:rsidR="003F2293" w:rsidRDefault="003F2293"/>
    <w:p w14:paraId="613E6C67" w14:textId="77777777" w:rsidR="00DF2D64" w:rsidRDefault="00DF2D64"/>
    <w:p w14:paraId="2AC408B8" w14:textId="42245E17" w:rsidR="00DF2D64" w:rsidRDefault="00400BCD">
      <w:r>
        <w:t xml:space="preserve"> </w:t>
      </w:r>
    </w:p>
    <w:p w14:paraId="799206B6" w14:textId="72187DC2" w:rsidR="00D8484F" w:rsidRDefault="00D8484F"/>
    <w:p w14:paraId="4F8488FA" w14:textId="2E937CCB" w:rsidR="006C5989" w:rsidRPr="005A6758" w:rsidRDefault="00DF2D64" w:rsidP="00115D6C">
      <w:pPr>
        <w:jc w:val="center"/>
        <w:rPr>
          <w:rFonts w:ascii="Times New Roman" w:hAnsi="Times New Roman" w:cs="Times New Roman"/>
          <w:b/>
          <w:sz w:val="40"/>
          <w:szCs w:val="40"/>
        </w:rPr>
      </w:pPr>
      <w:r w:rsidRPr="005A6758">
        <w:rPr>
          <w:rFonts w:ascii="Times New Roman" w:hAnsi="Times New Roman" w:cs="Times New Roman"/>
          <w:b/>
          <w:sz w:val="40"/>
          <w:szCs w:val="40"/>
        </w:rPr>
        <w:t xml:space="preserve">REGLEMENT INTERIEUR </w:t>
      </w:r>
    </w:p>
    <w:p w14:paraId="46BEE9A3" w14:textId="7C9D8D29" w:rsidR="00DD068F" w:rsidRPr="005A6758" w:rsidRDefault="00DF2D64" w:rsidP="00DF2D64">
      <w:pPr>
        <w:jc w:val="center"/>
        <w:rPr>
          <w:rFonts w:ascii="Times New Roman" w:hAnsi="Times New Roman" w:cs="Times New Roman"/>
          <w:b/>
          <w:sz w:val="40"/>
          <w:szCs w:val="40"/>
        </w:rPr>
      </w:pPr>
      <w:r w:rsidRPr="005A6758">
        <w:rPr>
          <w:rFonts w:ascii="Times New Roman" w:hAnsi="Times New Roman" w:cs="Times New Roman"/>
          <w:b/>
          <w:sz w:val="40"/>
          <w:szCs w:val="40"/>
        </w:rPr>
        <w:t>RESTAURATION</w:t>
      </w:r>
      <w:r w:rsidR="00115D6C" w:rsidRPr="005A6758">
        <w:rPr>
          <w:rFonts w:ascii="Times New Roman" w:hAnsi="Times New Roman" w:cs="Times New Roman"/>
          <w:b/>
          <w:sz w:val="40"/>
          <w:szCs w:val="40"/>
        </w:rPr>
        <w:t xml:space="preserve"> DE </w:t>
      </w:r>
      <w:r w:rsidR="000B4E04">
        <w:rPr>
          <w:rFonts w:ascii="Times New Roman" w:hAnsi="Times New Roman" w:cs="Times New Roman"/>
          <w:b/>
          <w:sz w:val="40"/>
          <w:szCs w:val="40"/>
        </w:rPr>
        <w:t>LONGFOSSE</w:t>
      </w:r>
      <w:r w:rsidR="008E1756" w:rsidRPr="005A6758">
        <w:rPr>
          <w:rFonts w:ascii="Times New Roman" w:hAnsi="Times New Roman" w:cs="Times New Roman"/>
          <w:b/>
          <w:sz w:val="40"/>
          <w:szCs w:val="40"/>
        </w:rPr>
        <w:t xml:space="preserve"> </w:t>
      </w:r>
    </w:p>
    <w:p w14:paraId="3BF5A600" w14:textId="077DD4FD" w:rsidR="00D8484F" w:rsidRDefault="00115D6C" w:rsidP="00DF2D64">
      <w:pPr>
        <w:jc w:val="center"/>
        <w:rPr>
          <w:rFonts w:ascii="Times New Roman" w:hAnsi="Times New Roman" w:cs="Times New Roman"/>
          <w:b/>
          <w:sz w:val="40"/>
          <w:szCs w:val="40"/>
        </w:rPr>
      </w:pPr>
      <w:r w:rsidRPr="005A6758">
        <w:rPr>
          <w:rFonts w:ascii="Times New Roman" w:hAnsi="Times New Roman" w:cs="Times New Roman"/>
          <w:b/>
          <w:sz w:val="40"/>
          <w:szCs w:val="40"/>
        </w:rPr>
        <w:t>Année scolaire 202</w:t>
      </w:r>
      <w:r w:rsidR="00181B88">
        <w:rPr>
          <w:rFonts w:ascii="Times New Roman" w:hAnsi="Times New Roman" w:cs="Times New Roman"/>
          <w:b/>
          <w:sz w:val="40"/>
          <w:szCs w:val="40"/>
        </w:rPr>
        <w:t>2</w:t>
      </w:r>
      <w:r w:rsidRPr="005A6758">
        <w:rPr>
          <w:rFonts w:ascii="Times New Roman" w:hAnsi="Times New Roman" w:cs="Times New Roman"/>
          <w:b/>
          <w:sz w:val="40"/>
          <w:szCs w:val="40"/>
        </w:rPr>
        <w:t>-202</w:t>
      </w:r>
      <w:r w:rsidR="00181B88">
        <w:rPr>
          <w:rFonts w:ascii="Times New Roman" w:hAnsi="Times New Roman" w:cs="Times New Roman"/>
          <w:b/>
          <w:sz w:val="40"/>
          <w:szCs w:val="40"/>
        </w:rPr>
        <w:t>3</w:t>
      </w:r>
    </w:p>
    <w:p w14:paraId="3D823224" w14:textId="4C893DE1" w:rsidR="005E5F29" w:rsidRPr="005A6758" w:rsidRDefault="005E5F29" w:rsidP="005E5F29">
      <w:pPr>
        <w:shd w:val="clear" w:color="auto" w:fill="FFFFFF"/>
        <w:spacing w:before="100" w:beforeAutospacing="1" w:after="100" w:afterAutospacing="1" w:line="240" w:lineRule="auto"/>
        <w:jc w:val="both"/>
        <w:rPr>
          <w:rFonts w:ascii="Times New Roman" w:hAnsi="Times New Roman" w:cs="Times New Roman"/>
          <w:b/>
          <w:color w:val="FF0000"/>
          <w:sz w:val="24"/>
          <w:szCs w:val="24"/>
        </w:rPr>
      </w:pPr>
      <w:r>
        <w:rPr>
          <w:rFonts w:ascii="Times New Roman" w:eastAsia="Times New Roman" w:hAnsi="Times New Roman" w:cs="Times New Roman"/>
          <w:sz w:val="24"/>
          <w:szCs w:val="24"/>
          <w:lang w:eastAsia="fr-FR"/>
        </w:rPr>
        <w:t>Ce règlement intérieur a pour objet de définir les modalités de fonctionnement du service restauration. Il fixe les règles permettant d’accueillir les enfants dans les meilleures conditions en garantissant leur sécurité affective, physique et morale.</w:t>
      </w:r>
    </w:p>
    <w:p w14:paraId="4B72F852" w14:textId="0CC4AF5B" w:rsidR="00D8484F" w:rsidRPr="005E5F29" w:rsidRDefault="006E7361" w:rsidP="006E7361">
      <w:pPr>
        <w:rPr>
          <w:rFonts w:ascii="Times New Roman" w:hAnsi="Times New Roman" w:cs="Times New Roman"/>
          <w:bCs/>
          <w:sz w:val="24"/>
          <w:szCs w:val="24"/>
        </w:rPr>
      </w:pPr>
      <w:r w:rsidRPr="005E5F29">
        <w:rPr>
          <w:rFonts w:ascii="Times New Roman" w:hAnsi="Times New Roman" w:cs="Times New Roman"/>
          <w:bCs/>
          <w:sz w:val="24"/>
          <w:szCs w:val="24"/>
        </w:rPr>
        <w:t>Préambule :</w:t>
      </w:r>
    </w:p>
    <w:p w14:paraId="7087DB25" w14:textId="1570FA7C" w:rsidR="006E7361" w:rsidRPr="005E5F29" w:rsidRDefault="006E7361" w:rsidP="006E7361">
      <w:pPr>
        <w:rPr>
          <w:rFonts w:ascii="Times New Roman" w:hAnsi="Times New Roman" w:cs="Times New Roman"/>
          <w:bCs/>
          <w:sz w:val="24"/>
          <w:szCs w:val="24"/>
        </w:rPr>
      </w:pPr>
      <w:r w:rsidRPr="005E5F29">
        <w:rPr>
          <w:rFonts w:ascii="Times New Roman" w:hAnsi="Times New Roman" w:cs="Times New Roman"/>
          <w:bCs/>
          <w:sz w:val="24"/>
          <w:szCs w:val="24"/>
        </w:rPr>
        <w:t>En vertu de l’article L 2544.11 du Code Général des Collectivités Territoriales</w:t>
      </w:r>
      <w:r w:rsidR="005A6758" w:rsidRPr="005E5F29">
        <w:rPr>
          <w:rFonts w:ascii="Times New Roman" w:hAnsi="Times New Roman" w:cs="Times New Roman"/>
          <w:bCs/>
          <w:sz w:val="24"/>
          <w:szCs w:val="24"/>
        </w:rPr>
        <w:t>, le conseil municipal règle le mode et les conditions d’usage des établissements publics de la commune.</w:t>
      </w:r>
    </w:p>
    <w:p w14:paraId="14C7B4CF" w14:textId="097977C0" w:rsidR="006E7361" w:rsidRPr="005E5F29" w:rsidRDefault="007152E3" w:rsidP="00266B5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fr-FR"/>
        </w:rPr>
      </w:pPr>
      <w:r w:rsidRPr="005E5F29">
        <w:rPr>
          <w:rFonts w:ascii="Times New Roman" w:eastAsia="Times New Roman" w:hAnsi="Times New Roman" w:cs="Times New Roman"/>
          <w:sz w:val="24"/>
          <w:szCs w:val="24"/>
          <w:lang w:eastAsia="fr-FR"/>
        </w:rPr>
        <w:t>La restauration</w:t>
      </w:r>
      <w:r w:rsidR="0055450D" w:rsidRPr="005E5F29">
        <w:rPr>
          <w:rFonts w:ascii="Times New Roman" w:eastAsia="Times New Roman" w:hAnsi="Times New Roman" w:cs="Times New Roman"/>
          <w:sz w:val="24"/>
          <w:szCs w:val="24"/>
          <w:lang w:eastAsia="fr-FR"/>
        </w:rPr>
        <w:t xml:space="preserve"> </w:t>
      </w:r>
      <w:r w:rsidR="003C04F6" w:rsidRPr="005E5F29">
        <w:rPr>
          <w:rFonts w:ascii="Times New Roman" w:eastAsia="Times New Roman" w:hAnsi="Times New Roman" w:cs="Times New Roman"/>
          <w:sz w:val="24"/>
          <w:szCs w:val="24"/>
          <w:lang w:eastAsia="fr-FR"/>
        </w:rPr>
        <w:t>scolaire,</w:t>
      </w:r>
      <w:r w:rsidR="0039013E" w:rsidRPr="005E5F29">
        <w:rPr>
          <w:rFonts w:ascii="Times New Roman" w:eastAsia="Times New Roman" w:hAnsi="Times New Roman" w:cs="Times New Roman"/>
          <w:sz w:val="24"/>
          <w:szCs w:val="24"/>
          <w:lang w:eastAsia="fr-FR"/>
        </w:rPr>
        <w:t xml:space="preserve"> </w:t>
      </w:r>
      <w:r w:rsidR="00222DD5" w:rsidRPr="005E5F29">
        <w:rPr>
          <w:rFonts w:ascii="Times New Roman" w:eastAsia="Times New Roman" w:hAnsi="Times New Roman" w:cs="Times New Roman"/>
          <w:sz w:val="24"/>
          <w:szCs w:val="24"/>
          <w:lang w:eastAsia="fr-FR"/>
        </w:rPr>
        <w:t>géré</w:t>
      </w:r>
      <w:r w:rsidR="002D6737" w:rsidRPr="005E5F29">
        <w:rPr>
          <w:rFonts w:ascii="Times New Roman" w:eastAsia="Times New Roman" w:hAnsi="Times New Roman" w:cs="Times New Roman"/>
          <w:sz w:val="24"/>
          <w:szCs w:val="24"/>
          <w:lang w:eastAsia="fr-FR"/>
        </w:rPr>
        <w:t>e</w:t>
      </w:r>
      <w:r w:rsidR="00222DD5" w:rsidRPr="005E5F29">
        <w:rPr>
          <w:rFonts w:ascii="Times New Roman" w:eastAsia="Times New Roman" w:hAnsi="Times New Roman" w:cs="Times New Roman"/>
          <w:sz w:val="24"/>
          <w:szCs w:val="24"/>
          <w:lang w:eastAsia="fr-FR"/>
        </w:rPr>
        <w:t xml:space="preserve"> pa</w:t>
      </w:r>
      <w:r w:rsidR="007255EE" w:rsidRPr="005E5F29">
        <w:rPr>
          <w:rFonts w:ascii="Times New Roman" w:eastAsia="Times New Roman" w:hAnsi="Times New Roman" w:cs="Times New Roman"/>
          <w:sz w:val="24"/>
          <w:szCs w:val="24"/>
          <w:lang w:eastAsia="fr-FR"/>
        </w:rPr>
        <w:t xml:space="preserve">r la </w:t>
      </w:r>
      <w:r w:rsidR="002D6737" w:rsidRPr="005E5F29">
        <w:rPr>
          <w:rFonts w:ascii="Times New Roman" w:eastAsia="Times New Roman" w:hAnsi="Times New Roman" w:cs="Times New Roman"/>
          <w:sz w:val="24"/>
          <w:szCs w:val="24"/>
          <w:lang w:eastAsia="fr-FR"/>
        </w:rPr>
        <w:t>commune</w:t>
      </w:r>
      <w:r w:rsidR="00222DD5" w:rsidRPr="005E5F29">
        <w:rPr>
          <w:rFonts w:ascii="Times New Roman" w:eastAsia="Times New Roman" w:hAnsi="Times New Roman" w:cs="Times New Roman"/>
          <w:sz w:val="24"/>
          <w:szCs w:val="24"/>
          <w:lang w:eastAsia="fr-FR"/>
        </w:rPr>
        <w:t xml:space="preserve"> de </w:t>
      </w:r>
      <w:r w:rsidR="000B4E04">
        <w:rPr>
          <w:rFonts w:ascii="Times New Roman" w:eastAsia="Times New Roman" w:hAnsi="Times New Roman" w:cs="Times New Roman"/>
          <w:sz w:val="24"/>
          <w:szCs w:val="24"/>
          <w:lang w:eastAsia="fr-FR"/>
        </w:rPr>
        <w:t>Longfossé</w:t>
      </w:r>
      <w:r w:rsidR="007255EE" w:rsidRPr="005E5F29">
        <w:rPr>
          <w:rFonts w:ascii="Times New Roman" w:eastAsia="Times New Roman" w:hAnsi="Times New Roman" w:cs="Times New Roman"/>
          <w:sz w:val="24"/>
          <w:szCs w:val="24"/>
          <w:lang w:eastAsia="fr-FR"/>
        </w:rPr>
        <w:t>,</w:t>
      </w:r>
      <w:r w:rsidR="00437FA0" w:rsidRPr="005E5F29">
        <w:rPr>
          <w:rFonts w:ascii="Times New Roman" w:eastAsia="Times New Roman" w:hAnsi="Times New Roman" w:cs="Times New Roman"/>
          <w:sz w:val="24"/>
          <w:szCs w:val="24"/>
          <w:lang w:eastAsia="fr-FR"/>
        </w:rPr>
        <w:t xml:space="preserve"> </w:t>
      </w:r>
      <w:r w:rsidR="00437FA0" w:rsidRPr="005E5F29">
        <w:rPr>
          <w:rFonts w:ascii="Times New Roman" w:hAnsi="Times New Roman" w:cs="Times New Roman"/>
          <w:sz w:val="23"/>
          <w:szCs w:val="23"/>
        </w:rPr>
        <w:t xml:space="preserve">est </w:t>
      </w:r>
      <w:r w:rsidR="001D69C0" w:rsidRPr="005E5F29">
        <w:rPr>
          <w:rFonts w:ascii="Times New Roman" w:hAnsi="Times New Roman" w:cs="Times New Roman"/>
          <w:sz w:val="23"/>
          <w:szCs w:val="23"/>
        </w:rPr>
        <w:t xml:space="preserve">un </w:t>
      </w:r>
      <w:r w:rsidR="00437FA0" w:rsidRPr="005E5F29">
        <w:rPr>
          <w:rFonts w:ascii="Times New Roman" w:hAnsi="Times New Roman" w:cs="Times New Roman"/>
          <w:sz w:val="23"/>
          <w:szCs w:val="23"/>
        </w:rPr>
        <w:t>service mis en place par l’équipe municipale, mais</w:t>
      </w:r>
      <w:r w:rsidR="007255EE" w:rsidRPr="005E5F29">
        <w:rPr>
          <w:rFonts w:ascii="Times New Roman" w:eastAsia="Times New Roman" w:hAnsi="Times New Roman" w:cs="Times New Roman"/>
          <w:sz w:val="24"/>
          <w:szCs w:val="24"/>
          <w:lang w:eastAsia="fr-FR"/>
        </w:rPr>
        <w:t xml:space="preserve"> ne relève pas d’une obligation légale. </w:t>
      </w:r>
      <w:r w:rsidR="006E7361" w:rsidRPr="005E5F29">
        <w:rPr>
          <w:rFonts w:ascii="Times New Roman" w:eastAsia="Times New Roman" w:hAnsi="Times New Roman" w:cs="Times New Roman"/>
          <w:sz w:val="24"/>
          <w:szCs w:val="24"/>
          <w:lang w:eastAsia="fr-FR"/>
        </w:rPr>
        <w:t>C’est un service proposé aux familles qui a un coût pour la collectivité et nécessite de la part de chacun un comportement citoyen.</w:t>
      </w:r>
    </w:p>
    <w:p w14:paraId="5DA44507" w14:textId="0B5476D3" w:rsidR="006E7361" w:rsidRPr="005E5F29" w:rsidRDefault="006E7361" w:rsidP="00266B5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fr-FR"/>
        </w:rPr>
      </w:pPr>
      <w:r w:rsidRPr="005E5F29">
        <w:rPr>
          <w:rFonts w:ascii="Times New Roman" w:eastAsia="Times New Roman" w:hAnsi="Times New Roman" w:cs="Times New Roman"/>
          <w:sz w:val="24"/>
          <w:szCs w:val="24"/>
          <w:lang w:eastAsia="fr-FR"/>
        </w:rPr>
        <w:t>Le respect strict du présent règlement est une obligation pour les enfants, leurs parents et les responsables légaux.</w:t>
      </w:r>
    </w:p>
    <w:p w14:paraId="4CCF5DB9" w14:textId="4B961694" w:rsidR="009F2433" w:rsidRDefault="00492856" w:rsidP="00266B5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fr-FR"/>
        </w:rPr>
      </w:pPr>
      <w:r w:rsidRPr="00400BCD">
        <w:rPr>
          <w:rFonts w:ascii="Times New Roman" w:eastAsia="Times New Roman" w:hAnsi="Times New Roman" w:cs="Times New Roman"/>
          <w:sz w:val="24"/>
          <w:szCs w:val="24"/>
          <w:lang w:eastAsia="fr-FR"/>
        </w:rPr>
        <w:t xml:space="preserve">Le fonctionnement et l’animation </w:t>
      </w:r>
      <w:r w:rsidR="003A62F9" w:rsidRPr="00400BCD">
        <w:rPr>
          <w:rFonts w:ascii="Times New Roman" w:eastAsia="Times New Roman" w:hAnsi="Times New Roman" w:cs="Times New Roman"/>
          <w:sz w:val="24"/>
          <w:szCs w:val="24"/>
          <w:lang w:eastAsia="fr-FR"/>
        </w:rPr>
        <w:t>sont</w:t>
      </w:r>
      <w:r w:rsidRPr="00400BCD">
        <w:rPr>
          <w:rFonts w:ascii="Times New Roman" w:eastAsia="Times New Roman" w:hAnsi="Times New Roman" w:cs="Times New Roman"/>
          <w:sz w:val="24"/>
          <w:szCs w:val="24"/>
          <w:lang w:eastAsia="fr-FR"/>
        </w:rPr>
        <w:t xml:space="preserve"> assurés par un personnel qualifié et n</w:t>
      </w:r>
      <w:r w:rsidR="009F2433" w:rsidRPr="00400BCD">
        <w:rPr>
          <w:rFonts w:ascii="Times New Roman" w:eastAsia="Times New Roman" w:hAnsi="Times New Roman" w:cs="Times New Roman"/>
          <w:sz w:val="24"/>
          <w:szCs w:val="24"/>
          <w:lang w:eastAsia="fr-FR"/>
        </w:rPr>
        <w:t>ous mettons tout en œuvre pour l’amélioration constante de ce service proposé aux enfants.</w:t>
      </w:r>
    </w:p>
    <w:p w14:paraId="39A6CC5F" w14:textId="425F4110" w:rsidR="00DD068F" w:rsidRPr="00990714" w:rsidRDefault="00DD068F" w:rsidP="00DD068F">
      <w:pPr>
        <w:rPr>
          <w:rFonts w:ascii="Times New Roman" w:hAnsi="Times New Roman" w:cs="Times New Roman"/>
          <w:b/>
          <w:sz w:val="24"/>
          <w:szCs w:val="24"/>
          <w:u w:val="single"/>
        </w:rPr>
      </w:pPr>
      <w:r w:rsidRPr="00990714">
        <w:rPr>
          <w:rFonts w:ascii="Times New Roman" w:hAnsi="Times New Roman" w:cs="Times New Roman"/>
          <w:b/>
          <w:sz w:val="24"/>
          <w:szCs w:val="24"/>
          <w:u w:val="single"/>
        </w:rPr>
        <w:t>C</w:t>
      </w:r>
      <w:r w:rsidR="00D8484F">
        <w:rPr>
          <w:rFonts w:ascii="Times New Roman" w:hAnsi="Times New Roman" w:cs="Times New Roman"/>
          <w:b/>
          <w:sz w:val="24"/>
          <w:szCs w:val="24"/>
          <w:u w:val="single"/>
        </w:rPr>
        <w:t>ONTA</w:t>
      </w:r>
      <w:r w:rsidR="006E7361">
        <w:rPr>
          <w:rFonts w:ascii="Times New Roman" w:hAnsi="Times New Roman" w:cs="Times New Roman"/>
          <w:b/>
          <w:sz w:val="24"/>
          <w:szCs w:val="24"/>
          <w:u w:val="single"/>
        </w:rPr>
        <w:t>C</w:t>
      </w:r>
      <w:r w:rsidR="00D8484F">
        <w:rPr>
          <w:rFonts w:ascii="Times New Roman" w:hAnsi="Times New Roman" w:cs="Times New Roman"/>
          <w:b/>
          <w:sz w:val="24"/>
          <w:szCs w:val="24"/>
          <w:u w:val="single"/>
        </w:rPr>
        <w:t>TS</w:t>
      </w:r>
      <w:r w:rsidRPr="00990714">
        <w:rPr>
          <w:rFonts w:ascii="Times New Roman" w:hAnsi="Times New Roman" w:cs="Times New Roman"/>
          <w:b/>
          <w:sz w:val="24"/>
          <w:szCs w:val="24"/>
          <w:u w:val="single"/>
        </w:rPr>
        <w:t> :</w:t>
      </w:r>
    </w:p>
    <w:p w14:paraId="3ED6174D" w14:textId="77777777" w:rsidR="00594BFB" w:rsidRDefault="00DD068F" w:rsidP="00DD068F">
      <w:pPr>
        <w:spacing w:after="0" w:line="240" w:lineRule="auto"/>
        <w:rPr>
          <w:rFonts w:ascii="Times New Roman" w:hAnsi="Times New Roman" w:cs="Times New Roman"/>
          <w:bCs/>
          <w:sz w:val="24"/>
          <w:szCs w:val="24"/>
        </w:rPr>
      </w:pPr>
      <w:r w:rsidRPr="00990714">
        <w:rPr>
          <w:rFonts w:ascii="Times New Roman" w:hAnsi="Times New Roman" w:cs="Times New Roman"/>
          <w:b/>
          <w:sz w:val="24"/>
          <w:szCs w:val="24"/>
        </w:rPr>
        <w:t xml:space="preserve">Mairie de </w:t>
      </w:r>
      <w:r w:rsidR="000B4E04">
        <w:rPr>
          <w:rFonts w:ascii="Times New Roman" w:hAnsi="Times New Roman" w:cs="Times New Roman"/>
          <w:b/>
          <w:sz w:val="24"/>
          <w:szCs w:val="24"/>
        </w:rPr>
        <w:t>Longfossé</w:t>
      </w:r>
      <w:r w:rsidRPr="00990714">
        <w:rPr>
          <w:rFonts w:ascii="Times New Roman" w:hAnsi="Times New Roman" w:cs="Times New Roman"/>
          <w:b/>
          <w:sz w:val="24"/>
          <w:szCs w:val="24"/>
        </w:rPr>
        <w:t> :</w:t>
      </w:r>
      <w:r w:rsidRPr="00990714">
        <w:rPr>
          <w:rFonts w:ascii="Times New Roman" w:hAnsi="Times New Roman" w:cs="Times New Roman"/>
          <w:bCs/>
          <w:sz w:val="24"/>
          <w:szCs w:val="24"/>
        </w:rPr>
        <w:t xml:space="preserve"> secrétariat </w:t>
      </w:r>
      <w:r w:rsidR="00594BFB">
        <w:rPr>
          <w:rFonts w:ascii="Times New Roman" w:hAnsi="Times New Roman" w:cs="Times New Roman"/>
          <w:bCs/>
          <w:sz w:val="24"/>
          <w:szCs w:val="24"/>
        </w:rPr>
        <w:t>03 21 91 66 98</w:t>
      </w:r>
    </w:p>
    <w:p w14:paraId="4EFB2995" w14:textId="58B56756" w:rsidR="00DD068F" w:rsidRPr="00594BFB" w:rsidRDefault="00594BFB" w:rsidP="00DD068F">
      <w:pPr>
        <w:spacing w:after="0" w:line="240" w:lineRule="auto"/>
        <w:rPr>
          <w:rFonts w:ascii="Times New Roman" w:hAnsi="Times New Roman" w:cs="Times New Roman"/>
          <w:bCs/>
          <w:sz w:val="24"/>
          <w:szCs w:val="24"/>
          <w:u w:val="single"/>
        </w:rPr>
      </w:pPr>
      <w:r>
        <w:rPr>
          <w:rFonts w:ascii="Times New Roman" w:hAnsi="Times New Roman" w:cs="Times New Roman"/>
          <w:bCs/>
          <w:sz w:val="24"/>
          <w:szCs w:val="24"/>
        </w:rPr>
        <w:t xml:space="preserve">Mail : </w:t>
      </w:r>
      <w:hyperlink r:id="rId9" w:history="1">
        <w:r w:rsidRPr="000D3DA7">
          <w:rPr>
            <w:rStyle w:val="Lienhypertexte"/>
            <w:rFonts w:ascii="Times New Roman" w:hAnsi="Times New Roman" w:cs="Times New Roman"/>
            <w:bCs/>
            <w:sz w:val="24"/>
            <w:szCs w:val="24"/>
          </w:rPr>
          <w:t>medialongfosse@wanadoo.fr</w:t>
        </w:r>
      </w:hyperlink>
      <w:r>
        <w:rPr>
          <w:rFonts w:ascii="Times New Roman" w:hAnsi="Times New Roman" w:cs="Times New Roman"/>
          <w:bCs/>
          <w:color w:val="7030A0"/>
          <w:sz w:val="24"/>
          <w:szCs w:val="24"/>
        </w:rPr>
        <w:t xml:space="preserve"> </w:t>
      </w:r>
      <w:r w:rsidRPr="00594BFB">
        <w:rPr>
          <w:rFonts w:ascii="Times New Roman" w:hAnsi="Times New Roman" w:cs="Times New Roman"/>
          <w:bCs/>
          <w:color w:val="2E74B5" w:themeColor="accent1" w:themeShade="BF"/>
          <w:sz w:val="24"/>
          <w:szCs w:val="24"/>
        </w:rPr>
        <w:t xml:space="preserve">ou </w:t>
      </w:r>
      <w:r w:rsidRPr="00594BFB">
        <w:rPr>
          <w:rFonts w:ascii="Times New Roman" w:hAnsi="Times New Roman" w:cs="Times New Roman"/>
          <w:bCs/>
          <w:color w:val="2E74B5" w:themeColor="accent1" w:themeShade="BF"/>
          <w:sz w:val="24"/>
          <w:szCs w:val="24"/>
          <w:u w:val="single"/>
        </w:rPr>
        <w:t>mairie-de-longfosse@wanadoo.fr</w:t>
      </w:r>
    </w:p>
    <w:p w14:paraId="3A332255" w14:textId="77777777" w:rsidR="00DD068F" w:rsidRPr="00594BFB" w:rsidRDefault="00DD068F" w:rsidP="00DD068F">
      <w:pPr>
        <w:spacing w:after="0" w:line="240" w:lineRule="auto"/>
        <w:rPr>
          <w:ins w:id="0" w:author="mymi mymi" w:date="2015-10-06T09:59:00Z"/>
          <w:rFonts w:ascii="Times New Roman" w:hAnsi="Times New Roman" w:cs="Times New Roman"/>
          <w:bCs/>
          <w:sz w:val="24"/>
          <w:szCs w:val="24"/>
          <w:u w:val="single"/>
        </w:rPr>
      </w:pPr>
    </w:p>
    <w:p w14:paraId="5D270D77" w14:textId="25E32C0F" w:rsidR="005A6758" w:rsidRDefault="005A6758" w:rsidP="005F63E3">
      <w:pPr>
        <w:shd w:val="clear" w:color="auto" w:fill="FFFFFF"/>
        <w:spacing w:after="0" w:line="360" w:lineRule="auto"/>
        <w:jc w:val="both"/>
        <w:rPr>
          <w:rFonts w:ascii="Times New Roman" w:eastAsia="Times New Roman" w:hAnsi="Times New Roman" w:cs="Times New Roman"/>
          <w:b/>
          <w:color w:val="222222"/>
          <w:sz w:val="24"/>
          <w:szCs w:val="24"/>
          <w:u w:val="single"/>
          <w:lang w:eastAsia="fr-FR"/>
        </w:rPr>
      </w:pPr>
      <w:r>
        <w:rPr>
          <w:rFonts w:ascii="Times New Roman" w:eastAsia="Times New Roman" w:hAnsi="Times New Roman" w:cs="Times New Roman"/>
          <w:b/>
          <w:color w:val="222222"/>
          <w:sz w:val="24"/>
          <w:szCs w:val="24"/>
          <w:u w:val="single"/>
          <w:lang w:eastAsia="fr-FR"/>
        </w:rPr>
        <w:t xml:space="preserve">Article 1 </w:t>
      </w:r>
      <w:r w:rsidR="00B735B1">
        <w:rPr>
          <w:rFonts w:ascii="Times New Roman" w:eastAsia="Times New Roman" w:hAnsi="Times New Roman" w:cs="Times New Roman"/>
          <w:b/>
          <w:color w:val="222222"/>
          <w:sz w:val="24"/>
          <w:szCs w:val="24"/>
          <w:u w:val="single"/>
          <w:lang w:eastAsia="fr-FR"/>
        </w:rPr>
        <w:t>–</w:t>
      </w:r>
      <w:r>
        <w:rPr>
          <w:rFonts w:ascii="Times New Roman" w:eastAsia="Times New Roman" w:hAnsi="Times New Roman" w:cs="Times New Roman"/>
          <w:b/>
          <w:color w:val="222222"/>
          <w:sz w:val="24"/>
          <w:szCs w:val="24"/>
          <w:u w:val="single"/>
          <w:lang w:eastAsia="fr-FR"/>
        </w:rPr>
        <w:t xml:space="preserve"> </w:t>
      </w:r>
      <w:r w:rsidR="00B735B1">
        <w:rPr>
          <w:rFonts w:ascii="Times New Roman" w:eastAsia="Times New Roman" w:hAnsi="Times New Roman" w:cs="Times New Roman"/>
          <w:b/>
          <w:color w:val="222222"/>
          <w:sz w:val="24"/>
          <w:szCs w:val="24"/>
          <w:u w:val="single"/>
          <w:lang w:eastAsia="fr-FR"/>
        </w:rPr>
        <w:t>ADMISSION</w:t>
      </w:r>
    </w:p>
    <w:p w14:paraId="006A2A80" w14:textId="3209C2F1" w:rsidR="008E1756" w:rsidRPr="00936632" w:rsidRDefault="004D3693" w:rsidP="00936632">
      <w:pPr>
        <w:shd w:val="clear" w:color="auto" w:fill="FFFFFF"/>
        <w:spacing w:after="0" w:line="360" w:lineRule="auto"/>
        <w:jc w:val="both"/>
        <w:rPr>
          <w:rFonts w:ascii="Times New Roman" w:eastAsia="Times New Roman" w:hAnsi="Times New Roman" w:cs="Times New Roman"/>
          <w:bCs/>
          <w:color w:val="222222"/>
          <w:sz w:val="24"/>
          <w:szCs w:val="24"/>
          <w:lang w:eastAsia="fr-FR"/>
        </w:rPr>
      </w:pPr>
      <w:r w:rsidRPr="00CB3D66">
        <w:rPr>
          <w:rFonts w:ascii="Times New Roman" w:eastAsia="Times New Roman" w:hAnsi="Times New Roman" w:cs="Times New Roman"/>
          <w:bCs/>
          <w:color w:val="222222"/>
          <w:sz w:val="24"/>
          <w:szCs w:val="24"/>
          <w:lang w:eastAsia="fr-FR"/>
        </w:rPr>
        <w:t>L’accès au service est</w:t>
      </w:r>
      <w:r w:rsidR="008A185C" w:rsidRPr="00CB3D66">
        <w:rPr>
          <w:rFonts w:ascii="Times New Roman" w:eastAsia="Times New Roman" w:hAnsi="Times New Roman" w:cs="Times New Roman"/>
          <w:bCs/>
          <w:color w:val="222222"/>
          <w:sz w:val="24"/>
          <w:szCs w:val="24"/>
          <w:lang w:eastAsia="fr-FR"/>
        </w:rPr>
        <w:t xml:space="preserve"> accessible</w:t>
      </w:r>
      <w:r w:rsidR="005F63E3" w:rsidRPr="00CB3D66">
        <w:rPr>
          <w:rFonts w:ascii="Times New Roman" w:eastAsia="Times New Roman" w:hAnsi="Times New Roman" w:cs="Times New Roman"/>
          <w:bCs/>
          <w:color w:val="222222"/>
          <w:sz w:val="24"/>
          <w:szCs w:val="24"/>
          <w:lang w:eastAsia="fr-FR"/>
        </w:rPr>
        <w:t> </w:t>
      </w:r>
      <w:r w:rsidR="00936632">
        <w:rPr>
          <w:rFonts w:ascii="Times New Roman" w:eastAsia="Times New Roman" w:hAnsi="Times New Roman" w:cs="Times New Roman"/>
          <w:color w:val="222222"/>
          <w:sz w:val="24"/>
          <w:szCs w:val="24"/>
          <w:lang w:eastAsia="fr-FR"/>
        </w:rPr>
        <w:t>a</w:t>
      </w:r>
      <w:r w:rsidR="006D5FAD">
        <w:rPr>
          <w:rFonts w:ascii="Times New Roman" w:eastAsia="Times New Roman" w:hAnsi="Times New Roman" w:cs="Times New Roman"/>
          <w:color w:val="222222"/>
          <w:sz w:val="24"/>
          <w:szCs w:val="24"/>
          <w:lang w:eastAsia="fr-FR"/>
        </w:rPr>
        <w:t>ux enfants préalablement inscrits (dossier complet</w:t>
      </w:r>
      <w:r w:rsidR="00202310">
        <w:rPr>
          <w:rFonts w:ascii="Times New Roman" w:eastAsia="Times New Roman" w:hAnsi="Times New Roman" w:cs="Times New Roman"/>
          <w:color w:val="222222"/>
          <w:sz w:val="24"/>
          <w:szCs w:val="24"/>
          <w:lang w:eastAsia="fr-FR"/>
        </w:rPr>
        <w:t xml:space="preserve"> </w:t>
      </w:r>
      <w:r w:rsidR="00202310" w:rsidRPr="00990714">
        <w:rPr>
          <w:rFonts w:ascii="Times New Roman" w:eastAsia="Times New Roman" w:hAnsi="Times New Roman" w:cs="Times New Roman"/>
          <w:sz w:val="24"/>
          <w:szCs w:val="24"/>
          <w:lang w:eastAsia="fr-FR"/>
        </w:rPr>
        <w:t>et actualisé</w:t>
      </w:r>
      <w:r w:rsidR="005A6758">
        <w:rPr>
          <w:rFonts w:ascii="Times New Roman" w:eastAsia="Times New Roman" w:hAnsi="Times New Roman" w:cs="Times New Roman"/>
          <w:sz w:val="24"/>
          <w:szCs w:val="24"/>
          <w:lang w:eastAsia="fr-FR"/>
        </w:rPr>
        <w:t xml:space="preserve"> en début d’année</w:t>
      </w:r>
      <w:r w:rsidR="006D5FAD" w:rsidRPr="00990714">
        <w:rPr>
          <w:rFonts w:ascii="Times New Roman" w:eastAsia="Times New Roman" w:hAnsi="Times New Roman" w:cs="Times New Roman"/>
          <w:sz w:val="24"/>
          <w:szCs w:val="24"/>
          <w:lang w:eastAsia="fr-FR"/>
        </w:rPr>
        <w:t xml:space="preserve">) </w:t>
      </w:r>
    </w:p>
    <w:p w14:paraId="6217AE73" w14:textId="77777777" w:rsidR="004703B0" w:rsidRDefault="004703B0" w:rsidP="006D5FAD">
      <w:pPr>
        <w:shd w:val="clear" w:color="auto" w:fill="FFFFFF"/>
        <w:spacing w:after="0" w:line="240" w:lineRule="auto"/>
        <w:jc w:val="both"/>
        <w:rPr>
          <w:rFonts w:ascii="Times New Roman" w:eastAsia="Times New Roman" w:hAnsi="Times New Roman" w:cs="Times New Roman"/>
          <w:strike/>
          <w:color w:val="222222"/>
          <w:sz w:val="24"/>
          <w:szCs w:val="24"/>
          <w:lang w:eastAsia="fr-FR"/>
        </w:rPr>
      </w:pPr>
    </w:p>
    <w:p w14:paraId="289AF678" w14:textId="37325513" w:rsidR="007818BB" w:rsidRPr="00990714" w:rsidRDefault="005A6758" w:rsidP="007818BB">
      <w:pPr>
        <w:shd w:val="clear" w:color="auto" w:fill="FFFFFF"/>
        <w:spacing w:after="0" w:line="360" w:lineRule="auto"/>
        <w:jc w:val="both"/>
        <w:rPr>
          <w:rFonts w:ascii="Times New Roman" w:eastAsia="Times New Roman" w:hAnsi="Times New Roman" w:cs="Times New Roman"/>
          <w:b/>
          <w:sz w:val="24"/>
          <w:szCs w:val="24"/>
          <w:u w:val="single"/>
          <w:lang w:eastAsia="fr-FR"/>
        </w:rPr>
      </w:pPr>
      <w:r>
        <w:rPr>
          <w:rFonts w:ascii="Times New Roman" w:eastAsia="Times New Roman" w:hAnsi="Times New Roman" w:cs="Times New Roman"/>
          <w:b/>
          <w:sz w:val="24"/>
          <w:szCs w:val="24"/>
          <w:u w:val="single"/>
          <w:lang w:eastAsia="fr-FR"/>
        </w:rPr>
        <w:t xml:space="preserve">Article 2 </w:t>
      </w:r>
      <w:r w:rsidR="00B735B1">
        <w:rPr>
          <w:rFonts w:ascii="Times New Roman" w:eastAsia="Times New Roman" w:hAnsi="Times New Roman" w:cs="Times New Roman"/>
          <w:b/>
          <w:sz w:val="24"/>
          <w:szCs w:val="24"/>
          <w:u w:val="single"/>
          <w:lang w:eastAsia="fr-FR"/>
        </w:rPr>
        <w:t>–</w:t>
      </w:r>
      <w:r>
        <w:rPr>
          <w:rFonts w:ascii="Times New Roman" w:eastAsia="Times New Roman" w:hAnsi="Times New Roman" w:cs="Times New Roman"/>
          <w:b/>
          <w:sz w:val="24"/>
          <w:szCs w:val="24"/>
          <w:u w:val="single"/>
          <w:lang w:eastAsia="fr-FR"/>
        </w:rPr>
        <w:t xml:space="preserve"> </w:t>
      </w:r>
      <w:r w:rsidR="007818BB" w:rsidRPr="00990714">
        <w:rPr>
          <w:rFonts w:ascii="Times New Roman" w:eastAsia="Times New Roman" w:hAnsi="Times New Roman" w:cs="Times New Roman"/>
          <w:b/>
          <w:sz w:val="24"/>
          <w:szCs w:val="24"/>
          <w:u w:val="single"/>
          <w:lang w:eastAsia="fr-FR"/>
        </w:rPr>
        <w:t>I</w:t>
      </w:r>
      <w:r w:rsidR="00B735B1">
        <w:rPr>
          <w:rFonts w:ascii="Times New Roman" w:eastAsia="Times New Roman" w:hAnsi="Times New Roman" w:cs="Times New Roman"/>
          <w:b/>
          <w:sz w:val="24"/>
          <w:szCs w:val="24"/>
          <w:u w:val="single"/>
          <w:lang w:eastAsia="fr-FR"/>
        </w:rPr>
        <w:t>NSCRIPTION AU SERVICE</w:t>
      </w:r>
    </w:p>
    <w:p w14:paraId="5BEE135D" w14:textId="7B5E4A9D" w:rsidR="007818BB" w:rsidRPr="00990714" w:rsidRDefault="007818BB" w:rsidP="007818BB">
      <w:pPr>
        <w:shd w:val="clear" w:color="auto" w:fill="FFFFFF"/>
        <w:spacing w:after="0" w:line="240" w:lineRule="auto"/>
        <w:jc w:val="both"/>
        <w:rPr>
          <w:rFonts w:ascii="Times New Roman" w:eastAsia="Times New Roman" w:hAnsi="Times New Roman" w:cs="Times New Roman"/>
          <w:bCs/>
          <w:sz w:val="24"/>
          <w:szCs w:val="24"/>
          <w:lang w:eastAsia="fr-FR"/>
        </w:rPr>
      </w:pPr>
      <w:r w:rsidRPr="00990714">
        <w:rPr>
          <w:rFonts w:ascii="Times New Roman" w:eastAsia="Times New Roman" w:hAnsi="Times New Roman" w:cs="Times New Roman"/>
          <w:bCs/>
          <w:sz w:val="24"/>
          <w:szCs w:val="24"/>
          <w:lang w:eastAsia="fr-FR"/>
        </w:rPr>
        <w:t xml:space="preserve">Pour pouvoir fréquenter notre service restauration, même exceptionnellement, tout enfant </w:t>
      </w:r>
      <w:r w:rsidRPr="000524EC">
        <w:rPr>
          <w:rFonts w:ascii="Times New Roman" w:eastAsia="Times New Roman" w:hAnsi="Times New Roman" w:cs="Times New Roman"/>
          <w:b/>
          <w:sz w:val="24"/>
          <w:szCs w:val="24"/>
          <w:u w:val="single"/>
          <w:lang w:eastAsia="fr-FR"/>
        </w:rPr>
        <w:t>doit obligatoirement être inscrit au préalable</w:t>
      </w:r>
      <w:r w:rsidRPr="00990714">
        <w:rPr>
          <w:rFonts w:ascii="Times New Roman" w:eastAsia="Times New Roman" w:hAnsi="Times New Roman" w:cs="Times New Roman"/>
          <w:bCs/>
          <w:sz w:val="24"/>
          <w:szCs w:val="24"/>
          <w:lang w:eastAsia="fr-FR"/>
        </w:rPr>
        <w:t xml:space="preserve">. </w:t>
      </w:r>
      <w:r w:rsidR="0067341E">
        <w:rPr>
          <w:rFonts w:ascii="Times New Roman" w:eastAsia="Times New Roman" w:hAnsi="Times New Roman" w:cs="Times New Roman"/>
          <w:bCs/>
          <w:sz w:val="24"/>
          <w:szCs w:val="24"/>
          <w:lang w:eastAsia="fr-FR"/>
        </w:rPr>
        <w:t>Pour autant, c</w:t>
      </w:r>
      <w:r w:rsidRPr="00990714">
        <w:rPr>
          <w:rFonts w:ascii="Times New Roman" w:eastAsia="Times New Roman" w:hAnsi="Times New Roman" w:cs="Times New Roman"/>
          <w:bCs/>
          <w:sz w:val="24"/>
          <w:szCs w:val="24"/>
          <w:lang w:eastAsia="fr-FR"/>
        </w:rPr>
        <w:t>ette inscription ne rend pas obligatoire la fréquentation d</w:t>
      </w:r>
      <w:r w:rsidR="0067341E">
        <w:rPr>
          <w:rFonts w:ascii="Times New Roman" w:eastAsia="Times New Roman" w:hAnsi="Times New Roman" w:cs="Times New Roman"/>
          <w:bCs/>
          <w:sz w:val="24"/>
          <w:szCs w:val="24"/>
          <w:lang w:eastAsia="fr-FR"/>
        </w:rPr>
        <w:t>u</w:t>
      </w:r>
      <w:r w:rsidRPr="00990714">
        <w:rPr>
          <w:rFonts w:ascii="Times New Roman" w:eastAsia="Times New Roman" w:hAnsi="Times New Roman" w:cs="Times New Roman"/>
          <w:bCs/>
          <w:sz w:val="24"/>
          <w:szCs w:val="24"/>
          <w:lang w:eastAsia="fr-FR"/>
        </w:rPr>
        <w:t xml:space="preserve"> service. </w:t>
      </w:r>
    </w:p>
    <w:p w14:paraId="5769B259" w14:textId="77777777" w:rsidR="007818BB" w:rsidRPr="00990714" w:rsidRDefault="007818BB" w:rsidP="007818BB">
      <w:pPr>
        <w:shd w:val="clear" w:color="auto" w:fill="FFFFFF"/>
        <w:spacing w:after="0" w:line="240" w:lineRule="auto"/>
        <w:jc w:val="both"/>
        <w:rPr>
          <w:rFonts w:ascii="Times New Roman" w:eastAsia="Times New Roman" w:hAnsi="Times New Roman" w:cs="Times New Roman"/>
          <w:bCs/>
          <w:sz w:val="24"/>
          <w:szCs w:val="24"/>
          <w:lang w:eastAsia="fr-FR"/>
        </w:rPr>
      </w:pPr>
    </w:p>
    <w:p w14:paraId="1E85B8CE" w14:textId="154FD8F7" w:rsidR="00525ADE" w:rsidRPr="00DF59F5" w:rsidRDefault="007818BB" w:rsidP="00DF59F5">
      <w:pPr>
        <w:shd w:val="clear" w:color="auto" w:fill="FFFFFF"/>
        <w:spacing w:after="0" w:line="240" w:lineRule="auto"/>
        <w:jc w:val="both"/>
        <w:rPr>
          <w:rFonts w:ascii="Times New Roman" w:eastAsia="Times New Roman" w:hAnsi="Times New Roman" w:cs="Times New Roman"/>
          <w:bCs/>
          <w:sz w:val="24"/>
          <w:szCs w:val="24"/>
          <w:lang w:eastAsia="fr-FR"/>
        </w:rPr>
      </w:pPr>
      <w:r w:rsidRPr="00990714">
        <w:rPr>
          <w:rFonts w:ascii="Times New Roman" w:eastAsia="Times New Roman" w:hAnsi="Times New Roman" w:cs="Times New Roman"/>
          <w:bCs/>
          <w:sz w:val="24"/>
          <w:szCs w:val="24"/>
          <w:lang w:eastAsia="fr-FR"/>
        </w:rPr>
        <w:lastRenderedPageBreak/>
        <w:t>Pour une 1</w:t>
      </w:r>
      <w:r w:rsidRPr="00990714">
        <w:rPr>
          <w:rFonts w:ascii="Times New Roman" w:eastAsia="Times New Roman" w:hAnsi="Times New Roman" w:cs="Times New Roman"/>
          <w:bCs/>
          <w:sz w:val="24"/>
          <w:szCs w:val="24"/>
          <w:vertAlign w:val="superscript"/>
          <w:lang w:eastAsia="fr-FR"/>
        </w:rPr>
        <w:t>ère</w:t>
      </w:r>
      <w:r w:rsidRPr="00990714">
        <w:rPr>
          <w:rFonts w:ascii="Times New Roman" w:eastAsia="Times New Roman" w:hAnsi="Times New Roman" w:cs="Times New Roman"/>
          <w:bCs/>
          <w:sz w:val="24"/>
          <w:szCs w:val="24"/>
          <w:lang w:eastAsia="fr-FR"/>
        </w:rPr>
        <w:t xml:space="preserve"> inscription, il </w:t>
      </w:r>
      <w:r w:rsidR="002D6737" w:rsidRPr="00990714">
        <w:rPr>
          <w:rFonts w:ascii="Times New Roman" w:eastAsia="Times New Roman" w:hAnsi="Times New Roman" w:cs="Times New Roman"/>
          <w:bCs/>
          <w:sz w:val="24"/>
          <w:szCs w:val="24"/>
          <w:lang w:eastAsia="fr-FR"/>
        </w:rPr>
        <w:t>faut</w:t>
      </w:r>
      <w:r w:rsidRPr="00990714">
        <w:rPr>
          <w:rFonts w:ascii="Times New Roman" w:eastAsia="Times New Roman" w:hAnsi="Times New Roman" w:cs="Times New Roman"/>
          <w:bCs/>
          <w:sz w:val="24"/>
          <w:szCs w:val="24"/>
          <w:lang w:eastAsia="fr-FR"/>
        </w:rPr>
        <w:t xml:space="preserve"> constitu</w:t>
      </w:r>
      <w:r w:rsidR="002D6737" w:rsidRPr="00990714">
        <w:rPr>
          <w:rFonts w:ascii="Times New Roman" w:eastAsia="Times New Roman" w:hAnsi="Times New Roman" w:cs="Times New Roman"/>
          <w:bCs/>
          <w:sz w:val="24"/>
          <w:szCs w:val="24"/>
          <w:lang w:eastAsia="fr-FR"/>
        </w:rPr>
        <w:t>er</w:t>
      </w:r>
      <w:r w:rsidRPr="00990714">
        <w:rPr>
          <w:rFonts w:ascii="Times New Roman" w:eastAsia="Times New Roman" w:hAnsi="Times New Roman" w:cs="Times New Roman"/>
          <w:bCs/>
          <w:sz w:val="24"/>
          <w:szCs w:val="24"/>
          <w:lang w:eastAsia="fr-FR"/>
        </w:rPr>
        <w:t xml:space="preserve"> un dossier d’inscription complet</w:t>
      </w:r>
      <w:r w:rsidR="00FF24D8" w:rsidRPr="00990714">
        <w:rPr>
          <w:rFonts w:ascii="Times New Roman" w:eastAsia="Times New Roman" w:hAnsi="Times New Roman" w:cs="Times New Roman"/>
          <w:bCs/>
          <w:sz w:val="24"/>
          <w:szCs w:val="24"/>
          <w:lang w:eastAsia="fr-FR"/>
        </w:rPr>
        <w:t xml:space="preserve"> (fiche famille, fiche enfant et pièces obligatoire</w:t>
      </w:r>
      <w:r w:rsidR="00525ADE">
        <w:rPr>
          <w:rFonts w:ascii="Times New Roman" w:eastAsia="Times New Roman" w:hAnsi="Times New Roman" w:cs="Times New Roman"/>
          <w:bCs/>
          <w:sz w:val="24"/>
          <w:szCs w:val="24"/>
          <w:lang w:eastAsia="fr-FR"/>
        </w:rPr>
        <w:t>s</w:t>
      </w:r>
      <w:r w:rsidR="00FF24D8" w:rsidRPr="00990714">
        <w:rPr>
          <w:rFonts w:ascii="Times New Roman" w:eastAsia="Times New Roman" w:hAnsi="Times New Roman" w:cs="Times New Roman"/>
          <w:bCs/>
          <w:sz w:val="24"/>
          <w:szCs w:val="24"/>
          <w:lang w:eastAsia="fr-FR"/>
        </w:rPr>
        <w:t xml:space="preserve">), celui-ci est </w:t>
      </w:r>
      <w:r w:rsidRPr="00990714">
        <w:rPr>
          <w:rFonts w:ascii="Times New Roman" w:eastAsia="Times New Roman" w:hAnsi="Times New Roman" w:cs="Times New Roman"/>
          <w:bCs/>
          <w:sz w:val="24"/>
          <w:szCs w:val="24"/>
          <w:lang w:eastAsia="fr-FR"/>
        </w:rPr>
        <w:t xml:space="preserve">disponible </w:t>
      </w:r>
      <w:r w:rsidR="000F5918" w:rsidRPr="00990714">
        <w:rPr>
          <w:rFonts w:ascii="Times New Roman" w:eastAsia="Times New Roman" w:hAnsi="Times New Roman" w:cs="Times New Roman"/>
          <w:bCs/>
          <w:sz w:val="24"/>
          <w:szCs w:val="24"/>
          <w:lang w:eastAsia="fr-FR"/>
        </w:rPr>
        <w:t>sur le site</w:t>
      </w:r>
      <w:r w:rsidR="00525ADE">
        <w:rPr>
          <w:rFonts w:ascii="Times New Roman" w:eastAsia="Times New Roman" w:hAnsi="Times New Roman" w:cs="Times New Roman"/>
          <w:bCs/>
          <w:sz w:val="24"/>
          <w:szCs w:val="24"/>
          <w:lang w:eastAsia="fr-FR"/>
        </w:rPr>
        <w:t> </w:t>
      </w:r>
      <w:r w:rsidR="00DF59F5">
        <w:rPr>
          <w:rFonts w:ascii="Times New Roman" w:eastAsia="Times New Roman" w:hAnsi="Times New Roman" w:cs="Times New Roman"/>
          <w:bCs/>
          <w:sz w:val="24"/>
          <w:szCs w:val="24"/>
          <w:lang w:eastAsia="fr-FR"/>
        </w:rPr>
        <w:t>de</w:t>
      </w:r>
      <w:r w:rsidR="000F5918" w:rsidRPr="00DF59F5">
        <w:rPr>
          <w:rFonts w:ascii="Times New Roman" w:eastAsia="Times New Roman" w:hAnsi="Times New Roman" w:cs="Times New Roman"/>
          <w:bCs/>
          <w:sz w:val="24"/>
          <w:szCs w:val="24"/>
          <w:lang w:eastAsia="fr-FR"/>
        </w:rPr>
        <w:t xml:space="preserve"> la mairie de </w:t>
      </w:r>
      <w:r w:rsidR="00B71E7F" w:rsidRPr="00DF59F5">
        <w:rPr>
          <w:rFonts w:ascii="Times New Roman" w:eastAsia="Times New Roman" w:hAnsi="Times New Roman" w:cs="Times New Roman"/>
          <w:bCs/>
          <w:sz w:val="24"/>
          <w:szCs w:val="24"/>
          <w:lang w:eastAsia="fr-FR"/>
        </w:rPr>
        <w:t>Longfossé</w:t>
      </w:r>
      <w:r w:rsidR="0022163A" w:rsidRPr="00DF59F5">
        <w:rPr>
          <w:rFonts w:ascii="Times New Roman" w:eastAsia="Times New Roman" w:hAnsi="Times New Roman" w:cs="Times New Roman"/>
          <w:bCs/>
          <w:sz w:val="24"/>
          <w:szCs w:val="24"/>
          <w:lang w:eastAsia="fr-FR"/>
        </w:rPr>
        <w:t xml:space="preserve"> </w:t>
      </w:r>
      <w:hyperlink r:id="rId10" w:history="1">
        <w:r w:rsidR="00B71E7F" w:rsidRPr="00DF59F5">
          <w:rPr>
            <w:rStyle w:val="Lienhypertexte"/>
            <w:rFonts w:ascii="Times New Roman" w:eastAsia="Times New Roman" w:hAnsi="Times New Roman" w:cs="Times New Roman"/>
            <w:b/>
            <w:bCs/>
            <w:sz w:val="24"/>
            <w:szCs w:val="24"/>
            <w:lang w:eastAsia="fr-FR"/>
          </w:rPr>
          <w:t>www.longfosse.fr</w:t>
        </w:r>
      </w:hyperlink>
      <w:r w:rsidR="00CD5D42" w:rsidRPr="00DF59F5">
        <w:rPr>
          <w:rFonts w:ascii="Times New Roman" w:eastAsia="Times New Roman" w:hAnsi="Times New Roman" w:cs="Times New Roman"/>
          <w:bCs/>
          <w:sz w:val="24"/>
          <w:szCs w:val="24"/>
          <w:lang w:eastAsia="fr-FR"/>
        </w:rPr>
        <w:t xml:space="preserve"> dans </w:t>
      </w:r>
      <w:r w:rsidR="002D6737" w:rsidRPr="00DF59F5">
        <w:rPr>
          <w:rFonts w:ascii="Times New Roman" w:eastAsia="Times New Roman" w:hAnsi="Times New Roman" w:cs="Times New Roman"/>
          <w:bCs/>
          <w:sz w:val="24"/>
          <w:szCs w:val="24"/>
          <w:lang w:eastAsia="fr-FR"/>
        </w:rPr>
        <w:t xml:space="preserve">la rubrique : vie </w:t>
      </w:r>
      <w:r w:rsidR="00B71E7F" w:rsidRPr="00DF59F5">
        <w:rPr>
          <w:rFonts w:ascii="Times New Roman" w:eastAsia="Times New Roman" w:hAnsi="Times New Roman" w:cs="Times New Roman"/>
          <w:bCs/>
          <w:sz w:val="24"/>
          <w:szCs w:val="24"/>
          <w:lang w:eastAsia="fr-FR"/>
        </w:rPr>
        <w:t>scolaire/</w:t>
      </w:r>
      <w:r w:rsidR="002D6737" w:rsidRPr="00DF59F5">
        <w:rPr>
          <w:rFonts w:ascii="Times New Roman" w:eastAsia="Times New Roman" w:hAnsi="Times New Roman" w:cs="Times New Roman"/>
          <w:bCs/>
          <w:sz w:val="24"/>
          <w:szCs w:val="24"/>
          <w:lang w:eastAsia="fr-FR"/>
        </w:rPr>
        <w:t xml:space="preserve"> </w:t>
      </w:r>
      <w:r w:rsidR="00B71E7F" w:rsidRPr="00DF59F5">
        <w:rPr>
          <w:rFonts w:ascii="Times New Roman" w:eastAsia="Times New Roman" w:hAnsi="Times New Roman" w:cs="Times New Roman"/>
          <w:bCs/>
          <w:sz w:val="24"/>
          <w:szCs w:val="24"/>
          <w:lang w:eastAsia="fr-FR"/>
        </w:rPr>
        <w:t>la cantine</w:t>
      </w:r>
      <w:r w:rsidR="00525ADE" w:rsidRPr="00DF59F5">
        <w:rPr>
          <w:rFonts w:ascii="Times New Roman" w:eastAsia="Times New Roman" w:hAnsi="Times New Roman" w:cs="Times New Roman"/>
          <w:bCs/>
          <w:sz w:val="24"/>
          <w:szCs w:val="24"/>
          <w:lang w:eastAsia="fr-FR"/>
        </w:rPr>
        <w:t>.</w:t>
      </w:r>
    </w:p>
    <w:p w14:paraId="5A1CDE7B" w14:textId="77777777" w:rsidR="0022163A" w:rsidRPr="00525ADE" w:rsidRDefault="0022163A" w:rsidP="007818BB">
      <w:pPr>
        <w:shd w:val="clear" w:color="auto" w:fill="FFFFFF"/>
        <w:spacing w:after="0" w:line="240" w:lineRule="auto"/>
        <w:jc w:val="both"/>
        <w:rPr>
          <w:rFonts w:ascii="Times New Roman" w:eastAsia="Times New Roman" w:hAnsi="Times New Roman" w:cs="Times New Roman"/>
          <w:bCs/>
          <w:sz w:val="24"/>
          <w:szCs w:val="24"/>
          <w:u w:val="single"/>
          <w:lang w:eastAsia="fr-FR"/>
        </w:rPr>
      </w:pPr>
    </w:p>
    <w:p w14:paraId="3F536F25" w14:textId="2E8A8B53" w:rsidR="0022163A" w:rsidRPr="00990714" w:rsidRDefault="007818BB" w:rsidP="0022163A">
      <w:pPr>
        <w:shd w:val="clear" w:color="auto" w:fill="FFFFFF"/>
        <w:spacing w:after="0" w:line="240" w:lineRule="auto"/>
        <w:jc w:val="both"/>
        <w:rPr>
          <w:rFonts w:ascii="Times New Roman" w:eastAsia="Times New Roman" w:hAnsi="Times New Roman" w:cs="Times New Roman"/>
          <w:bCs/>
          <w:sz w:val="24"/>
          <w:szCs w:val="24"/>
          <w:u w:val="single"/>
          <w:lang w:eastAsia="fr-FR"/>
        </w:rPr>
      </w:pPr>
      <w:r w:rsidRPr="00990714">
        <w:rPr>
          <w:rFonts w:ascii="Times New Roman" w:eastAsia="Times New Roman" w:hAnsi="Times New Roman" w:cs="Times New Roman"/>
          <w:bCs/>
          <w:sz w:val="24"/>
          <w:szCs w:val="24"/>
          <w:lang w:eastAsia="fr-FR"/>
        </w:rPr>
        <w:t xml:space="preserve">Pour un renouvellement, la réactualisation des informations se </w:t>
      </w:r>
      <w:r w:rsidR="00300D3A">
        <w:rPr>
          <w:rFonts w:ascii="Times New Roman" w:eastAsia="Times New Roman" w:hAnsi="Times New Roman" w:cs="Times New Roman"/>
          <w:bCs/>
          <w:sz w:val="24"/>
          <w:szCs w:val="24"/>
          <w:lang w:eastAsia="fr-FR"/>
        </w:rPr>
        <w:t>fera</w:t>
      </w:r>
      <w:r w:rsidRPr="00990714">
        <w:rPr>
          <w:rFonts w:ascii="Times New Roman" w:eastAsia="Times New Roman" w:hAnsi="Times New Roman" w:cs="Times New Roman"/>
          <w:bCs/>
          <w:sz w:val="24"/>
          <w:szCs w:val="24"/>
          <w:lang w:eastAsia="fr-FR"/>
        </w:rPr>
        <w:t xml:space="preserve"> </w:t>
      </w:r>
      <w:r w:rsidR="00B735B1" w:rsidRPr="00382A24">
        <w:rPr>
          <w:rFonts w:ascii="Times New Roman" w:eastAsia="Times New Roman" w:hAnsi="Times New Roman" w:cs="Times New Roman"/>
          <w:bCs/>
          <w:sz w:val="24"/>
          <w:szCs w:val="24"/>
          <w:lang w:eastAsia="fr-FR"/>
        </w:rPr>
        <w:t>courant du mois de</w:t>
      </w:r>
      <w:r w:rsidRPr="00382A24">
        <w:rPr>
          <w:rFonts w:ascii="Times New Roman" w:eastAsia="Times New Roman" w:hAnsi="Times New Roman" w:cs="Times New Roman"/>
          <w:bCs/>
          <w:sz w:val="24"/>
          <w:szCs w:val="24"/>
          <w:lang w:eastAsia="fr-FR"/>
        </w:rPr>
        <w:t xml:space="preserve"> juin</w:t>
      </w:r>
      <w:r w:rsidR="00300D3A">
        <w:rPr>
          <w:rFonts w:ascii="Times New Roman" w:eastAsia="Times New Roman" w:hAnsi="Times New Roman" w:cs="Times New Roman"/>
          <w:bCs/>
          <w:sz w:val="24"/>
          <w:szCs w:val="24"/>
          <w:lang w:eastAsia="fr-FR"/>
        </w:rPr>
        <w:t xml:space="preserve"> suivant</w:t>
      </w:r>
      <w:r w:rsidR="00471E8A">
        <w:rPr>
          <w:rFonts w:ascii="Times New Roman" w:eastAsia="Times New Roman" w:hAnsi="Times New Roman" w:cs="Times New Roman"/>
          <w:bCs/>
          <w:sz w:val="24"/>
          <w:szCs w:val="24"/>
          <w:lang w:eastAsia="fr-FR"/>
        </w:rPr>
        <w:t>, nous vous demanderons de remplir les formulaires.</w:t>
      </w:r>
      <w:r w:rsidRPr="00382A24">
        <w:rPr>
          <w:rFonts w:ascii="Times New Roman" w:eastAsia="Times New Roman" w:hAnsi="Times New Roman" w:cs="Times New Roman"/>
          <w:bCs/>
          <w:sz w:val="24"/>
          <w:szCs w:val="24"/>
          <w:lang w:eastAsia="fr-FR"/>
        </w:rPr>
        <w:t xml:space="preserve"> </w:t>
      </w:r>
    </w:p>
    <w:p w14:paraId="00213AD0" w14:textId="34989474" w:rsidR="007818BB" w:rsidRDefault="000C6836" w:rsidP="007818BB">
      <w:pPr>
        <w:shd w:val="clear" w:color="auto" w:fill="FFFFFF"/>
        <w:spacing w:before="100" w:beforeAutospacing="1" w:after="100" w:afterAutospacing="1" w:line="240" w:lineRule="auto"/>
        <w:jc w:val="both"/>
        <w:rPr>
          <w:rFonts w:ascii="Times New Roman" w:eastAsia="Times New Roman" w:hAnsi="Times New Roman" w:cs="Times New Roman"/>
          <w:b/>
          <w:bCs/>
          <w:color w:val="0070C0"/>
          <w:sz w:val="24"/>
          <w:szCs w:val="24"/>
          <w:u w:val="single"/>
          <w:lang w:eastAsia="fr-FR"/>
        </w:rPr>
      </w:pPr>
      <w:r>
        <w:rPr>
          <w:rFonts w:ascii="Times New Roman" w:eastAsia="Times New Roman" w:hAnsi="Times New Roman" w:cs="Times New Roman"/>
          <w:sz w:val="24"/>
          <w:szCs w:val="24"/>
          <w:u w:val="single"/>
          <w:lang w:eastAsia="fr-FR"/>
        </w:rPr>
        <w:t>I</w:t>
      </w:r>
      <w:r w:rsidR="007818BB" w:rsidRPr="00AF1136">
        <w:rPr>
          <w:rFonts w:ascii="Times New Roman" w:eastAsia="Times New Roman" w:hAnsi="Times New Roman" w:cs="Times New Roman"/>
          <w:sz w:val="24"/>
          <w:szCs w:val="24"/>
          <w:u w:val="single"/>
          <w:lang w:eastAsia="fr-FR"/>
        </w:rPr>
        <w:t>l est demandé aux familles de signaler tout changement de situation modifiant le dossier d’inscription en cours d’année à </w:t>
      </w:r>
      <w:r w:rsidR="00300D3A">
        <w:rPr>
          <w:rFonts w:ascii="Times New Roman" w:eastAsia="Times New Roman" w:hAnsi="Times New Roman" w:cs="Times New Roman"/>
          <w:sz w:val="24"/>
          <w:szCs w:val="24"/>
          <w:u w:val="single"/>
          <w:lang w:eastAsia="fr-FR"/>
        </w:rPr>
        <w:t>la mairie.</w:t>
      </w:r>
    </w:p>
    <w:p w14:paraId="15D9FC21" w14:textId="77777777" w:rsidR="007818BB" w:rsidRPr="00990714" w:rsidRDefault="007818BB" w:rsidP="007818BB">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fr-FR"/>
        </w:rPr>
      </w:pPr>
      <w:r w:rsidRPr="00990714">
        <w:rPr>
          <w:rFonts w:ascii="Times New Roman" w:eastAsia="Times New Roman" w:hAnsi="Times New Roman" w:cs="Times New Roman"/>
          <w:sz w:val="24"/>
          <w:szCs w:val="24"/>
          <w:lang w:eastAsia="fr-FR"/>
        </w:rPr>
        <w:t>La gestion des dossiers étant informatisée, les parents disposent d’un droit de consultation des informations les concernant.</w:t>
      </w:r>
    </w:p>
    <w:p w14:paraId="252165CB" w14:textId="30B8F4E1" w:rsidR="00F4663D" w:rsidRDefault="006D5FAD" w:rsidP="006D5FAD">
      <w:pPr>
        <w:shd w:val="clear" w:color="auto" w:fill="FFFFFF"/>
        <w:spacing w:after="0" w:line="240" w:lineRule="auto"/>
        <w:jc w:val="both"/>
        <w:rPr>
          <w:rFonts w:ascii="Times New Roman" w:eastAsia="Times New Roman" w:hAnsi="Times New Roman" w:cs="Times New Roman"/>
          <w:b/>
          <w:color w:val="222222"/>
          <w:sz w:val="24"/>
          <w:szCs w:val="24"/>
          <w:lang w:eastAsia="fr-FR"/>
        </w:rPr>
      </w:pPr>
      <w:r w:rsidRPr="00231B72">
        <w:rPr>
          <w:rFonts w:ascii="Times New Roman" w:eastAsia="Times New Roman" w:hAnsi="Times New Roman" w:cs="Times New Roman"/>
          <w:b/>
          <w:color w:val="222222"/>
          <w:sz w:val="24"/>
          <w:szCs w:val="24"/>
          <w:lang w:eastAsia="fr-FR"/>
        </w:rPr>
        <w:t>L’admission d’un enfant au service entraine l’acceptation par la famille de l’ensemble des dispositions du présent règlement.</w:t>
      </w:r>
    </w:p>
    <w:p w14:paraId="42972AB6" w14:textId="77777777" w:rsidR="00F4663D" w:rsidRDefault="00F4663D" w:rsidP="00F4663D">
      <w:pPr>
        <w:shd w:val="clear" w:color="auto" w:fill="FFFFFF"/>
        <w:spacing w:after="120" w:line="240" w:lineRule="auto"/>
        <w:jc w:val="both"/>
        <w:rPr>
          <w:rFonts w:ascii="Times New Roman" w:eastAsia="Times New Roman" w:hAnsi="Times New Roman" w:cs="Times New Roman"/>
          <w:b/>
          <w:color w:val="222222"/>
          <w:sz w:val="24"/>
          <w:szCs w:val="24"/>
          <w:lang w:eastAsia="fr-FR"/>
        </w:rPr>
      </w:pPr>
    </w:p>
    <w:p w14:paraId="7FA7F26D" w14:textId="0A6B1904" w:rsidR="00D8484F" w:rsidRPr="00990714" w:rsidRDefault="00B735B1" w:rsidP="00B735B1">
      <w:pPr>
        <w:shd w:val="clear" w:color="auto" w:fill="FFFFFF"/>
        <w:spacing w:after="0" w:line="240" w:lineRule="auto"/>
        <w:jc w:val="both"/>
        <w:rPr>
          <w:rFonts w:ascii="Times New Roman" w:eastAsia="Times New Roman" w:hAnsi="Times New Roman" w:cs="Times New Roman"/>
          <w:b/>
          <w:sz w:val="24"/>
          <w:szCs w:val="24"/>
          <w:u w:val="single"/>
          <w:lang w:eastAsia="fr-FR"/>
        </w:rPr>
      </w:pPr>
      <w:r w:rsidRPr="005E5F29">
        <w:rPr>
          <w:rFonts w:ascii="Times New Roman" w:eastAsia="Times New Roman" w:hAnsi="Times New Roman" w:cs="Times New Roman"/>
          <w:b/>
          <w:color w:val="222222"/>
          <w:sz w:val="24"/>
          <w:szCs w:val="24"/>
          <w:u w:val="single"/>
          <w:lang w:eastAsia="fr-FR"/>
        </w:rPr>
        <w:t xml:space="preserve">Article 3 </w:t>
      </w:r>
      <w:r w:rsidRPr="005E5F29">
        <w:rPr>
          <w:rFonts w:ascii="Times New Roman" w:eastAsia="Times New Roman" w:hAnsi="Times New Roman" w:cs="Times New Roman"/>
          <w:b/>
          <w:sz w:val="24"/>
          <w:szCs w:val="24"/>
          <w:u w:val="single"/>
          <w:lang w:eastAsia="fr-FR"/>
        </w:rPr>
        <w:t xml:space="preserve">– </w:t>
      </w:r>
      <w:r w:rsidR="00B2752B" w:rsidRPr="005E5F29">
        <w:rPr>
          <w:rFonts w:ascii="Times New Roman" w:eastAsia="Times New Roman" w:hAnsi="Times New Roman" w:cs="Times New Roman"/>
          <w:b/>
          <w:sz w:val="24"/>
          <w:szCs w:val="24"/>
          <w:u w:val="single"/>
          <w:lang w:eastAsia="fr-FR"/>
        </w:rPr>
        <w:t>RESERVATION</w:t>
      </w:r>
      <w:r w:rsidR="00B2752B">
        <w:rPr>
          <w:rFonts w:ascii="Times New Roman" w:eastAsia="Times New Roman" w:hAnsi="Times New Roman" w:cs="Times New Roman"/>
          <w:b/>
          <w:sz w:val="24"/>
          <w:szCs w:val="24"/>
          <w:u w:val="single"/>
          <w:lang w:eastAsia="fr-FR"/>
        </w:rPr>
        <w:t xml:space="preserve"> </w:t>
      </w:r>
      <w:r w:rsidR="000524EC">
        <w:rPr>
          <w:rFonts w:ascii="Times New Roman" w:eastAsia="Times New Roman" w:hAnsi="Times New Roman" w:cs="Times New Roman"/>
          <w:b/>
          <w:sz w:val="24"/>
          <w:szCs w:val="24"/>
          <w:u w:val="single"/>
          <w:lang w:eastAsia="fr-FR"/>
        </w:rPr>
        <w:t>DES REPAS</w:t>
      </w:r>
    </w:p>
    <w:p w14:paraId="55924139" w14:textId="13B7C35A" w:rsidR="00202310" w:rsidRDefault="00202310" w:rsidP="00266B58">
      <w:pPr>
        <w:shd w:val="clear" w:color="auto" w:fill="FFFFFF"/>
        <w:spacing w:before="100" w:beforeAutospacing="1" w:after="100" w:afterAutospacing="1" w:line="240" w:lineRule="auto"/>
        <w:jc w:val="both"/>
        <w:rPr>
          <w:rFonts w:ascii="Times New Roman" w:eastAsia="Times New Roman" w:hAnsi="Times New Roman" w:cs="Times New Roman"/>
          <w:bCs/>
          <w:sz w:val="24"/>
          <w:szCs w:val="24"/>
          <w:lang w:eastAsia="fr-FR"/>
        </w:rPr>
      </w:pPr>
      <w:r w:rsidRPr="00990714">
        <w:rPr>
          <w:rFonts w:ascii="Times New Roman" w:eastAsia="Times New Roman" w:hAnsi="Times New Roman" w:cs="Times New Roman"/>
          <w:bCs/>
          <w:sz w:val="24"/>
          <w:szCs w:val="24"/>
          <w:lang w:eastAsia="fr-FR"/>
        </w:rPr>
        <w:t>Les réservations ne sont acceptées qu</w:t>
      </w:r>
      <w:r w:rsidR="0067341E">
        <w:rPr>
          <w:rFonts w:ascii="Times New Roman" w:eastAsia="Times New Roman" w:hAnsi="Times New Roman" w:cs="Times New Roman"/>
          <w:bCs/>
          <w:sz w:val="24"/>
          <w:szCs w:val="24"/>
          <w:lang w:eastAsia="fr-FR"/>
        </w:rPr>
        <w:t>’à la condition d’</w:t>
      </w:r>
      <w:r w:rsidRPr="00990714">
        <w:rPr>
          <w:rFonts w:ascii="Times New Roman" w:eastAsia="Times New Roman" w:hAnsi="Times New Roman" w:cs="Times New Roman"/>
          <w:bCs/>
          <w:sz w:val="24"/>
          <w:szCs w:val="24"/>
          <w:lang w:eastAsia="fr-FR"/>
        </w:rPr>
        <w:t>un dossier d’inscription complet et actualisé.</w:t>
      </w:r>
    </w:p>
    <w:p w14:paraId="5F4BE841" w14:textId="77777777" w:rsidR="007D6669" w:rsidRDefault="007D6669" w:rsidP="007D6669">
      <w:pPr>
        <w:shd w:val="clear" w:color="auto" w:fill="FFFFFF"/>
        <w:spacing w:after="0" w:line="240" w:lineRule="auto"/>
        <w:jc w:val="both"/>
        <w:rPr>
          <w:rFonts w:ascii="Times New Roman" w:eastAsia="Times New Roman" w:hAnsi="Times New Roman" w:cs="Times New Roman"/>
          <w:bCs/>
          <w:sz w:val="24"/>
          <w:szCs w:val="24"/>
          <w:lang w:eastAsia="fr-FR"/>
        </w:rPr>
      </w:pPr>
      <w:r w:rsidRPr="007D6669">
        <w:rPr>
          <w:rFonts w:ascii="Times New Roman" w:eastAsia="Times New Roman" w:hAnsi="Times New Roman" w:cs="Times New Roman"/>
          <w:b/>
          <w:sz w:val="24"/>
          <w:szCs w:val="24"/>
          <w:u w:val="single"/>
          <w:lang w:eastAsia="fr-FR"/>
        </w:rPr>
        <w:t>P</w:t>
      </w:r>
      <w:r>
        <w:rPr>
          <w:rFonts w:ascii="Times New Roman" w:eastAsia="Times New Roman" w:hAnsi="Times New Roman" w:cs="Times New Roman"/>
          <w:b/>
          <w:sz w:val="24"/>
          <w:szCs w:val="24"/>
          <w:u w:val="single"/>
          <w:lang w:eastAsia="fr-FR"/>
        </w:rPr>
        <w:t>ériodes scolaires</w:t>
      </w:r>
      <w:r w:rsidRPr="007D6669">
        <w:rPr>
          <w:rFonts w:ascii="Times New Roman" w:eastAsia="Times New Roman" w:hAnsi="Times New Roman" w:cs="Times New Roman"/>
          <w:b/>
          <w:sz w:val="24"/>
          <w:szCs w:val="24"/>
          <w:u w:val="single"/>
          <w:lang w:eastAsia="fr-FR"/>
        </w:rPr>
        <w:t> :</w:t>
      </w:r>
      <w:r>
        <w:rPr>
          <w:rFonts w:ascii="Times New Roman" w:eastAsia="Times New Roman" w:hAnsi="Times New Roman" w:cs="Times New Roman"/>
          <w:bCs/>
          <w:sz w:val="24"/>
          <w:szCs w:val="24"/>
          <w:lang w:eastAsia="fr-FR"/>
        </w:rPr>
        <w:t xml:space="preserve"> </w:t>
      </w:r>
    </w:p>
    <w:p w14:paraId="50D13C8B" w14:textId="535C68C6" w:rsidR="0069699C" w:rsidRDefault="00202310" w:rsidP="007D6669">
      <w:pPr>
        <w:shd w:val="clear" w:color="auto" w:fill="FFFFFF"/>
        <w:spacing w:after="0" w:line="240" w:lineRule="auto"/>
        <w:jc w:val="both"/>
        <w:rPr>
          <w:rFonts w:ascii="Times New Roman" w:eastAsia="Times New Roman" w:hAnsi="Times New Roman" w:cs="Times New Roman"/>
          <w:bCs/>
          <w:sz w:val="24"/>
          <w:szCs w:val="24"/>
          <w:lang w:eastAsia="fr-FR"/>
        </w:rPr>
      </w:pPr>
      <w:r w:rsidRPr="002355F0">
        <w:rPr>
          <w:rFonts w:ascii="Times New Roman" w:eastAsia="Times New Roman" w:hAnsi="Times New Roman" w:cs="Times New Roman"/>
          <w:bCs/>
          <w:sz w:val="24"/>
          <w:szCs w:val="24"/>
          <w:lang w:eastAsia="fr-FR"/>
        </w:rPr>
        <w:t xml:space="preserve">Les réservations sont </w:t>
      </w:r>
      <w:r w:rsidR="0069699C">
        <w:rPr>
          <w:rFonts w:ascii="Times New Roman" w:eastAsia="Times New Roman" w:hAnsi="Times New Roman" w:cs="Times New Roman"/>
          <w:bCs/>
          <w:sz w:val="24"/>
          <w:szCs w:val="24"/>
          <w:lang w:eastAsia="fr-FR"/>
        </w:rPr>
        <w:t>recommandées</w:t>
      </w:r>
      <w:r w:rsidRPr="002355F0">
        <w:rPr>
          <w:rFonts w:ascii="Times New Roman" w:eastAsia="Times New Roman" w:hAnsi="Times New Roman" w:cs="Times New Roman"/>
          <w:bCs/>
          <w:sz w:val="24"/>
          <w:szCs w:val="24"/>
          <w:lang w:eastAsia="fr-FR"/>
        </w:rPr>
        <w:t xml:space="preserve"> </w:t>
      </w:r>
      <w:r w:rsidR="00CA78BE">
        <w:rPr>
          <w:b/>
          <w:bCs/>
          <w:sz w:val="24"/>
          <w:szCs w:val="24"/>
          <w:u w:val="single"/>
        </w:rPr>
        <w:t>c</w:t>
      </w:r>
      <w:r w:rsidR="006D327C" w:rsidRPr="002355F0">
        <w:rPr>
          <w:b/>
          <w:bCs/>
          <w:sz w:val="24"/>
          <w:szCs w:val="24"/>
          <w:u w:val="single"/>
        </w:rPr>
        <w:t xml:space="preserve">haque </w:t>
      </w:r>
      <w:r w:rsidR="00300D3A">
        <w:rPr>
          <w:b/>
          <w:bCs/>
          <w:sz w:val="24"/>
          <w:szCs w:val="24"/>
          <w:u w:val="single"/>
        </w:rPr>
        <w:t>mardi</w:t>
      </w:r>
      <w:r w:rsidR="006D327C" w:rsidRPr="002355F0">
        <w:rPr>
          <w:b/>
          <w:bCs/>
          <w:sz w:val="24"/>
          <w:szCs w:val="24"/>
          <w:u w:val="single"/>
        </w:rPr>
        <w:t xml:space="preserve"> précédent avant 1</w:t>
      </w:r>
      <w:r w:rsidR="00F21AF2">
        <w:rPr>
          <w:b/>
          <w:bCs/>
          <w:sz w:val="24"/>
          <w:szCs w:val="24"/>
          <w:u w:val="single"/>
        </w:rPr>
        <w:t>0</w:t>
      </w:r>
      <w:r w:rsidR="006D327C" w:rsidRPr="002355F0">
        <w:rPr>
          <w:b/>
          <w:bCs/>
          <w:sz w:val="24"/>
          <w:szCs w:val="24"/>
          <w:u w:val="single"/>
        </w:rPr>
        <w:t>h</w:t>
      </w:r>
      <w:r w:rsidR="006D327C" w:rsidRPr="002355F0">
        <w:rPr>
          <w:b/>
          <w:bCs/>
          <w:sz w:val="24"/>
          <w:szCs w:val="24"/>
        </w:rPr>
        <w:t xml:space="preserve"> pour les prévisions de la semaine suivante </w:t>
      </w:r>
      <w:r w:rsidRPr="002355F0">
        <w:rPr>
          <w:rFonts w:ascii="Times New Roman" w:eastAsia="Times New Roman" w:hAnsi="Times New Roman" w:cs="Times New Roman"/>
          <w:bCs/>
          <w:sz w:val="24"/>
          <w:szCs w:val="24"/>
          <w:lang w:eastAsia="fr-FR"/>
        </w:rPr>
        <w:t xml:space="preserve">et </w:t>
      </w:r>
      <w:r w:rsidR="00E7789F" w:rsidRPr="002355F0">
        <w:rPr>
          <w:rFonts w:ascii="Times New Roman" w:eastAsia="Times New Roman" w:hAnsi="Times New Roman" w:cs="Times New Roman"/>
          <w:bCs/>
          <w:sz w:val="24"/>
          <w:szCs w:val="24"/>
          <w:lang w:eastAsia="fr-FR"/>
        </w:rPr>
        <w:t>doivent se faire</w:t>
      </w:r>
      <w:r w:rsidR="006D327C" w:rsidRPr="002355F0">
        <w:rPr>
          <w:rFonts w:ascii="Times New Roman" w:eastAsia="Times New Roman" w:hAnsi="Times New Roman" w:cs="Times New Roman"/>
          <w:bCs/>
          <w:sz w:val="24"/>
          <w:szCs w:val="24"/>
          <w:lang w:eastAsia="fr-FR"/>
        </w:rPr>
        <w:t xml:space="preserve"> </w:t>
      </w:r>
      <w:r w:rsidR="006D327C" w:rsidRPr="002355F0">
        <w:rPr>
          <w:rFonts w:ascii="Times New Roman" w:eastAsia="Times New Roman" w:hAnsi="Times New Roman" w:cs="Times New Roman"/>
          <w:bCs/>
          <w:sz w:val="24"/>
          <w:szCs w:val="24"/>
          <w:u w:val="single"/>
          <w:lang w:eastAsia="fr-FR"/>
        </w:rPr>
        <w:t xml:space="preserve">par les parents sur le </w:t>
      </w:r>
      <w:bookmarkStart w:id="1" w:name="_Hlk107302459"/>
      <w:r w:rsidR="006D327C" w:rsidRPr="002355F0">
        <w:rPr>
          <w:rFonts w:ascii="Times New Roman" w:eastAsia="Times New Roman" w:hAnsi="Times New Roman" w:cs="Times New Roman"/>
          <w:bCs/>
          <w:sz w:val="24"/>
          <w:szCs w:val="24"/>
          <w:u w:val="single"/>
          <w:lang w:eastAsia="fr-FR"/>
        </w:rPr>
        <w:t>portail</w:t>
      </w:r>
      <w:r w:rsidR="00300D3A">
        <w:rPr>
          <w:rFonts w:ascii="Times New Roman" w:eastAsia="Times New Roman" w:hAnsi="Times New Roman" w:cs="Times New Roman"/>
          <w:bCs/>
          <w:sz w:val="24"/>
          <w:szCs w:val="24"/>
          <w:u w:val="single"/>
          <w:lang w:eastAsia="fr-FR"/>
        </w:rPr>
        <w:t xml:space="preserve"> </w:t>
      </w:r>
      <w:hyperlink r:id="rId11" w:history="1">
        <w:r w:rsidR="00CA78BE" w:rsidRPr="00AF4CFB">
          <w:rPr>
            <w:rStyle w:val="Lienhypertexte"/>
            <w:rFonts w:ascii="Times New Roman" w:eastAsia="Times New Roman" w:hAnsi="Times New Roman" w:cs="Times New Roman"/>
            <w:bCs/>
            <w:sz w:val="24"/>
            <w:szCs w:val="24"/>
            <w:lang w:eastAsia="fr-FR"/>
          </w:rPr>
          <w:t>www.logicielcantine.fr/longfosse</w:t>
        </w:r>
      </w:hyperlink>
      <w:bookmarkEnd w:id="1"/>
      <w:r w:rsidR="00CA78BE">
        <w:rPr>
          <w:rFonts w:ascii="Times New Roman" w:eastAsia="Times New Roman" w:hAnsi="Times New Roman" w:cs="Times New Roman"/>
          <w:bCs/>
          <w:sz w:val="24"/>
          <w:szCs w:val="24"/>
          <w:lang w:eastAsia="fr-FR"/>
        </w:rPr>
        <w:t>, s</w:t>
      </w:r>
      <w:r w:rsidR="0069699C">
        <w:rPr>
          <w:rFonts w:ascii="Times New Roman" w:eastAsia="Times New Roman" w:hAnsi="Times New Roman" w:cs="Times New Roman"/>
          <w:bCs/>
          <w:sz w:val="24"/>
          <w:szCs w:val="24"/>
          <w:lang w:eastAsia="fr-FR"/>
        </w:rPr>
        <w:t>inon la veille du repas avant 10h, le mardi avant 10h pour le repas du jeudi et le vendredi avant 10h pour le repas du lundi</w:t>
      </w:r>
    </w:p>
    <w:p w14:paraId="472A30DD" w14:textId="77777777" w:rsidR="00300D3A" w:rsidRDefault="00300D3A" w:rsidP="007D6669">
      <w:pPr>
        <w:shd w:val="clear" w:color="auto" w:fill="FFFFFF"/>
        <w:spacing w:after="0" w:line="240" w:lineRule="auto"/>
        <w:jc w:val="both"/>
        <w:rPr>
          <w:rFonts w:ascii="Times New Roman" w:eastAsia="Times New Roman" w:hAnsi="Times New Roman" w:cs="Times New Roman"/>
          <w:bCs/>
          <w:sz w:val="24"/>
          <w:szCs w:val="24"/>
          <w:lang w:eastAsia="fr-FR"/>
        </w:rPr>
      </w:pPr>
    </w:p>
    <w:p w14:paraId="525A0C0D" w14:textId="3C70371A" w:rsidR="00954BA1" w:rsidRDefault="00B735B1" w:rsidP="00F958DC">
      <w:pPr>
        <w:rPr>
          <w:rFonts w:ascii="Times New Roman" w:eastAsia="Times New Roman" w:hAnsi="Times New Roman" w:cs="Times New Roman"/>
          <w:b/>
          <w:color w:val="222222"/>
          <w:sz w:val="24"/>
          <w:szCs w:val="24"/>
          <w:u w:val="single"/>
          <w:lang w:eastAsia="fr-FR"/>
        </w:rPr>
      </w:pPr>
      <w:r w:rsidRPr="005E5F29">
        <w:rPr>
          <w:rFonts w:ascii="Times New Roman" w:eastAsia="Times New Roman" w:hAnsi="Times New Roman" w:cs="Times New Roman"/>
          <w:b/>
          <w:color w:val="222222"/>
          <w:sz w:val="24"/>
          <w:szCs w:val="24"/>
          <w:u w:val="single"/>
          <w:lang w:eastAsia="fr-FR"/>
        </w:rPr>
        <w:t>Article 4</w:t>
      </w:r>
      <w:r w:rsidR="005E5F29" w:rsidRPr="005E5F29">
        <w:rPr>
          <w:rFonts w:ascii="Times New Roman" w:eastAsia="Times New Roman" w:hAnsi="Times New Roman" w:cs="Times New Roman"/>
          <w:b/>
          <w:color w:val="222222"/>
          <w:sz w:val="24"/>
          <w:szCs w:val="24"/>
          <w:u w:val="single"/>
          <w:lang w:eastAsia="fr-FR"/>
        </w:rPr>
        <w:t xml:space="preserve"> –</w:t>
      </w:r>
      <w:r w:rsidR="00CA78BE">
        <w:rPr>
          <w:rFonts w:ascii="Times New Roman" w:eastAsia="Times New Roman" w:hAnsi="Times New Roman" w:cs="Times New Roman"/>
          <w:b/>
          <w:color w:val="222222"/>
          <w:sz w:val="24"/>
          <w:szCs w:val="24"/>
          <w:u w:val="single"/>
          <w:lang w:eastAsia="fr-FR"/>
        </w:rPr>
        <w:t xml:space="preserve"> </w:t>
      </w:r>
      <w:r w:rsidR="00B04A8B">
        <w:rPr>
          <w:rFonts w:ascii="Times New Roman" w:eastAsia="Times New Roman" w:hAnsi="Times New Roman" w:cs="Times New Roman"/>
          <w:b/>
          <w:color w:val="222222"/>
          <w:sz w:val="24"/>
          <w:szCs w:val="24"/>
          <w:u w:val="single"/>
          <w:lang w:eastAsia="fr-FR"/>
        </w:rPr>
        <w:t>en cas de non réservation</w:t>
      </w:r>
    </w:p>
    <w:p w14:paraId="5050521E" w14:textId="3C62A12D" w:rsidR="005E5F29" w:rsidRPr="003341FF" w:rsidRDefault="00BC2C41" w:rsidP="00F958DC">
      <w:pPr>
        <w:rPr>
          <w:rFonts w:ascii="Times New Roman" w:eastAsia="Times New Roman" w:hAnsi="Times New Roman" w:cs="Times New Roman"/>
          <w:b/>
          <w:color w:val="222222"/>
          <w:sz w:val="24"/>
          <w:szCs w:val="24"/>
          <w:lang w:eastAsia="fr-FR"/>
        </w:rPr>
      </w:pPr>
      <w:r w:rsidRPr="00BC2C41">
        <w:rPr>
          <w:rFonts w:ascii="Times New Roman" w:eastAsia="Times New Roman" w:hAnsi="Times New Roman" w:cs="Times New Roman"/>
          <w:bCs/>
          <w:color w:val="222222"/>
          <w:sz w:val="24"/>
          <w:szCs w:val="24"/>
          <w:lang w:eastAsia="fr-FR"/>
        </w:rPr>
        <w:t>Lorsque l’enseignant constate que les parents ne sont pas venus chercher leur enfant et qu</w:t>
      </w:r>
      <w:r>
        <w:rPr>
          <w:rFonts w:ascii="Times New Roman" w:eastAsia="Times New Roman" w:hAnsi="Times New Roman" w:cs="Times New Roman"/>
          <w:bCs/>
          <w:color w:val="222222"/>
          <w:sz w:val="24"/>
          <w:szCs w:val="24"/>
          <w:lang w:eastAsia="fr-FR"/>
        </w:rPr>
        <w:t>e ceux-ci</w:t>
      </w:r>
      <w:r w:rsidRPr="00BC2C41">
        <w:rPr>
          <w:rFonts w:ascii="Times New Roman" w:eastAsia="Times New Roman" w:hAnsi="Times New Roman" w:cs="Times New Roman"/>
          <w:bCs/>
          <w:color w:val="222222"/>
          <w:sz w:val="24"/>
          <w:szCs w:val="24"/>
          <w:lang w:eastAsia="fr-FR"/>
        </w:rPr>
        <w:t xml:space="preserve"> ne répondent pas à </w:t>
      </w:r>
      <w:r>
        <w:rPr>
          <w:rFonts w:ascii="Times New Roman" w:eastAsia="Times New Roman" w:hAnsi="Times New Roman" w:cs="Times New Roman"/>
          <w:bCs/>
          <w:color w:val="222222"/>
          <w:sz w:val="24"/>
          <w:szCs w:val="24"/>
          <w:lang w:eastAsia="fr-FR"/>
        </w:rPr>
        <w:t>l’</w:t>
      </w:r>
      <w:r w:rsidRPr="00BC2C41">
        <w:rPr>
          <w:rFonts w:ascii="Times New Roman" w:eastAsia="Times New Roman" w:hAnsi="Times New Roman" w:cs="Times New Roman"/>
          <w:bCs/>
          <w:color w:val="222222"/>
          <w:sz w:val="24"/>
          <w:szCs w:val="24"/>
          <w:lang w:eastAsia="fr-FR"/>
        </w:rPr>
        <w:t>appel téléphonique, l'enfant sera accepté au restaurant scolair</w:t>
      </w:r>
      <w:r w:rsidR="0067341E">
        <w:rPr>
          <w:rFonts w:ascii="Times New Roman" w:eastAsia="Times New Roman" w:hAnsi="Times New Roman" w:cs="Times New Roman"/>
          <w:bCs/>
          <w:color w:val="222222"/>
          <w:sz w:val="24"/>
          <w:szCs w:val="24"/>
          <w:lang w:eastAsia="fr-FR"/>
        </w:rPr>
        <w:t xml:space="preserve">e </w:t>
      </w:r>
      <w:r w:rsidRPr="003341FF">
        <w:rPr>
          <w:rFonts w:ascii="Times New Roman" w:eastAsia="Times New Roman" w:hAnsi="Times New Roman" w:cs="Times New Roman"/>
          <w:bCs/>
          <w:color w:val="222222"/>
          <w:sz w:val="24"/>
          <w:szCs w:val="24"/>
          <w:lang w:eastAsia="fr-FR"/>
        </w:rPr>
        <w:t xml:space="preserve">uniquement si </w:t>
      </w:r>
      <w:r w:rsidR="0067341E" w:rsidRPr="003341FF">
        <w:rPr>
          <w:rFonts w:ascii="Times New Roman" w:eastAsia="Times New Roman" w:hAnsi="Times New Roman" w:cs="Times New Roman"/>
          <w:bCs/>
          <w:color w:val="222222"/>
          <w:sz w:val="24"/>
          <w:szCs w:val="24"/>
          <w:lang w:eastAsia="fr-FR"/>
        </w:rPr>
        <w:t>un dossier d’</w:t>
      </w:r>
      <w:r w:rsidRPr="003341FF">
        <w:rPr>
          <w:rFonts w:ascii="Times New Roman" w:eastAsia="Times New Roman" w:hAnsi="Times New Roman" w:cs="Times New Roman"/>
          <w:bCs/>
          <w:color w:val="222222"/>
          <w:sz w:val="24"/>
          <w:szCs w:val="24"/>
          <w:lang w:eastAsia="fr-FR"/>
        </w:rPr>
        <w:t xml:space="preserve">inscription </w:t>
      </w:r>
      <w:r w:rsidR="0067341E" w:rsidRPr="003341FF">
        <w:rPr>
          <w:rFonts w:ascii="Times New Roman" w:eastAsia="Times New Roman" w:hAnsi="Times New Roman" w:cs="Times New Roman"/>
          <w:bCs/>
          <w:color w:val="222222"/>
          <w:sz w:val="24"/>
          <w:szCs w:val="24"/>
          <w:lang w:eastAsia="fr-FR"/>
        </w:rPr>
        <w:t>a été déposé en début d’année</w:t>
      </w:r>
      <w:r w:rsidR="005438D3" w:rsidRPr="003341FF">
        <w:rPr>
          <w:rFonts w:ascii="Times New Roman" w:eastAsia="Times New Roman" w:hAnsi="Times New Roman" w:cs="Times New Roman"/>
          <w:bCs/>
          <w:color w:val="222222"/>
          <w:sz w:val="24"/>
          <w:szCs w:val="24"/>
          <w:lang w:eastAsia="fr-FR"/>
        </w:rPr>
        <w:t xml:space="preserve">. </w:t>
      </w:r>
      <w:r w:rsidR="003341FF" w:rsidRPr="003341FF">
        <w:rPr>
          <w:rFonts w:ascii="Times New Roman" w:eastAsia="Times New Roman" w:hAnsi="Times New Roman" w:cs="Times New Roman"/>
          <w:bCs/>
          <w:color w:val="222222"/>
          <w:sz w:val="24"/>
          <w:szCs w:val="24"/>
          <w:lang w:eastAsia="fr-FR"/>
        </w:rPr>
        <w:t xml:space="preserve">Cela doit rester </w:t>
      </w:r>
      <w:r w:rsidR="003341FF" w:rsidRPr="003341FF">
        <w:rPr>
          <w:rFonts w:ascii="Times New Roman" w:eastAsia="Times New Roman" w:hAnsi="Times New Roman" w:cs="Times New Roman"/>
          <w:b/>
          <w:color w:val="222222"/>
          <w:sz w:val="24"/>
          <w:szCs w:val="24"/>
          <w:lang w:eastAsia="fr-FR"/>
        </w:rPr>
        <w:t>exceptionnel</w:t>
      </w:r>
      <w:r w:rsidR="003341FF" w:rsidRPr="003341FF">
        <w:rPr>
          <w:rFonts w:ascii="Times New Roman" w:eastAsia="Times New Roman" w:hAnsi="Times New Roman" w:cs="Times New Roman"/>
          <w:bCs/>
          <w:color w:val="222222"/>
          <w:sz w:val="24"/>
          <w:szCs w:val="24"/>
          <w:lang w:eastAsia="fr-FR"/>
        </w:rPr>
        <w:t>.</w:t>
      </w:r>
    </w:p>
    <w:p w14:paraId="5992BDAE" w14:textId="2384695B" w:rsidR="00E46BF8" w:rsidRPr="00990714" w:rsidRDefault="00990714" w:rsidP="00990714">
      <w:pPr>
        <w:shd w:val="clear" w:color="auto" w:fill="FFFFFF"/>
        <w:spacing w:before="100" w:beforeAutospacing="1" w:after="100" w:afterAutospacing="1" w:line="240" w:lineRule="auto"/>
        <w:jc w:val="both"/>
        <w:rPr>
          <w:rFonts w:ascii="Times New Roman" w:eastAsia="Times New Roman" w:hAnsi="Times New Roman" w:cs="Times New Roman"/>
          <w:b/>
          <w:bCs/>
          <w:color w:val="FF0000"/>
          <w:sz w:val="24"/>
          <w:szCs w:val="24"/>
          <w:lang w:eastAsia="fr-FR"/>
        </w:rPr>
      </w:pPr>
      <w:bookmarkStart w:id="2" w:name="_Hlk516641207"/>
      <w:r>
        <w:rPr>
          <w:rFonts w:ascii="Times New Roman" w:eastAsia="Times New Roman" w:hAnsi="Times New Roman" w:cs="Times New Roman"/>
          <w:b/>
          <w:bCs/>
          <w:color w:val="222222"/>
          <w:sz w:val="24"/>
          <w:szCs w:val="24"/>
          <w:lang w:eastAsia="fr-FR"/>
        </w:rPr>
        <w:t>E</w:t>
      </w:r>
      <w:r w:rsidR="00E46BF8" w:rsidRPr="00990714">
        <w:rPr>
          <w:rFonts w:ascii="Times New Roman" w:eastAsia="Times New Roman" w:hAnsi="Times New Roman" w:cs="Times New Roman"/>
          <w:b/>
          <w:bCs/>
          <w:color w:val="222222"/>
          <w:sz w:val="24"/>
          <w:szCs w:val="24"/>
          <w:lang w:eastAsia="fr-FR"/>
        </w:rPr>
        <w:t xml:space="preserve">n cas d’absence injustifiée ou d’annulation après délai, le repas sera facturé, excepté sur présentation d’un justificatif </w:t>
      </w:r>
      <w:r w:rsidRPr="00990714">
        <w:rPr>
          <w:rFonts w:ascii="Times New Roman" w:eastAsia="Times New Roman" w:hAnsi="Times New Roman" w:cs="Times New Roman"/>
          <w:b/>
          <w:bCs/>
          <w:color w:val="222222"/>
          <w:sz w:val="24"/>
          <w:szCs w:val="24"/>
          <w:lang w:eastAsia="fr-FR"/>
        </w:rPr>
        <w:t>(médical</w:t>
      </w:r>
      <w:r w:rsidR="00E46BF8" w:rsidRPr="00990714">
        <w:rPr>
          <w:rFonts w:ascii="Times New Roman" w:eastAsia="Times New Roman" w:hAnsi="Times New Roman" w:cs="Times New Roman"/>
          <w:b/>
          <w:bCs/>
          <w:color w:val="222222"/>
          <w:sz w:val="24"/>
          <w:szCs w:val="24"/>
          <w:lang w:eastAsia="fr-FR"/>
        </w:rPr>
        <w:t xml:space="preserve">, ou </w:t>
      </w:r>
      <w:r w:rsidRPr="00990714">
        <w:rPr>
          <w:rFonts w:ascii="Times New Roman" w:eastAsia="Times New Roman" w:hAnsi="Times New Roman" w:cs="Times New Roman"/>
          <w:b/>
          <w:bCs/>
          <w:color w:val="222222"/>
          <w:sz w:val="24"/>
          <w:szCs w:val="24"/>
          <w:lang w:eastAsia="fr-FR"/>
        </w:rPr>
        <w:t>attestation...</w:t>
      </w:r>
      <w:r w:rsidR="00E46BF8" w:rsidRPr="00990714">
        <w:rPr>
          <w:rFonts w:ascii="Times New Roman" w:eastAsia="Times New Roman" w:hAnsi="Times New Roman" w:cs="Times New Roman"/>
          <w:b/>
          <w:bCs/>
          <w:color w:val="222222"/>
          <w:sz w:val="24"/>
          <w:szCs w:val="24"/>
          <w:lang w:eastAsia="fr-FR"/>
        </w:rPr>
        <w:t>).</w:t>
      </w:r>
    </w:p>
    <w:p w14:paraId="4AA7A07B" w14:textId="581A46A1" w:rsidR="00181B88" w:rsidRPr="00F90B82" w:rsidRDefault="000524EC" w:rsidP="00F90B82">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En cas d’</w:t>
      </w:r>
      <w:r w:rsidR="00DA0699" w:rsidRPr="003C04F6">
        <w:rPr>
          <w:rFonts w:ascii="Times New Roman" w:eastAsia="Times New Roman" w:hAnsi="Times New Roman" w:cs="Times New Roman"/>
          <w:sz w:val="24"/>
          <w:szCs w:val="24"/>
          <w:lang w:eastAsia="fr-FR"/>
        </w:rPr>
        <w:t xml:space="preserve">absence </w:t>
      </w:r>
      <w:r w:rsidR="007C2B36" w:rsidRPr="003C04F6">
        <w:rPr>
          <w:rFonts w:ascii="Times New Roman" w:eastAsia="Times New Roman" w:hAnsi="Times New Roman" w:cs="Times New Roman"/>
          <w:sz w:val="24"/>
          <w:szCs w:val="24"/>
          <w:lang w:eastAsia="fr-FR"/>
        </w:rPr>
        <w:t xml:space="preserve">prévisible </w:t>
      </w:r>
      <w:r w:rsidR="007C2B36">
        <w:rPr>
          <w:rFonts w:ascii="Times New Roman" w:eastAsia="Times New Roman" w:hAnsi="Times New Roman" w:cs="Times New Roman"/>
          <w:sz w:val="24"/>
          <w:szCs w:val="24"/>
          <w:lang w:eastAsia="fr-FR"/>
        </w:rPr>
        <w:t>et</w:t>
      </w:r>
      <w:r w:rsidR="00DA0699" w:rsidRPr="003C04F6">
        <w:rPr>
          <w:rFonts w:ascii="Times New Roman" w:eastAsia="Times New Roman" w:hAnsi="Times New Roman" w:cs="Times New Roman"/>
          <w:sz w:val="24"/>
          <w:szCs w:val="24"/>
          <w:lang w:eastAsia="fr-FR"/>
        </w:rPr>
        <w:t xml:space="preserve"> exceptionnelle </w:t>
      </w:r>
      <w:r w:rsidR="00465C06">
        <w:rPr>
          <w:rFonts w:ascii="Times New Roman" w:eastAsia="Times New Roman" w:hAnsi="Times New Roman" w:cs="Times New Roman"/>
          <w:sz w:val="24"/>
          <w:szCs w:val="24"/>
          <w:lang w:eastAsia="fr-FR"/>
        </w:rPr>
        <w:t>de</w:t>
      </w:r>
      <w:r w:rsidR="00DA0699" w:rsidRPr="003C04F6">
        <w:rPr>
          <w:rFonts w:ascii="Times New Roman" w:eastAsia="Times New Roman" w:hAnsi="Times New Roman" w:cs="Times New Roman"/>
          <w:sz w:val="24"/>
          <w:szCs w:val="24"/>
          <w:lang w:eastAsia="fr-FR"/>
        </w:rPr>
        <w:t xml:space="preserve"> </w:t>
      </w:r>
      <w:r w:rsidR="00465C06">
        <w:rPr>
          <w:rFonts w:ascii="Times New Roman" w:eastAsia="Times New Roman" w:hAnsi="Times New Roman" w:cs="Times New Roman"/>
          <w:sz w:val="24"/>
          <w:szCs w:val="24"/>
          <w:lang w:eastAsia="fr-FR"/>
        </w:rPr>
        <w:t>l’</w:t>
      </w:r>
      <w:r w:rsidR="00DA0699" w:rsidRPr="003C04F6">
        <w:rPr>
          <w:rFonts w:ascii="Times New Roman" w:eastAsia="Times New Roman" w:hAnsi="Times New Roman" w:cs="Times New Roman"/>
          <w:sz w:val="24"/>
          <w:szCs w:val="24"/>
          <w:lang w:eastAsia="fr-FR"/>
        </w:rPr>
        <w:t xml:space="preserve">enfant (rendez-vous chez le médecin, voyage personnel hors vacances scolaires, événement </w:t>
      </w:r>
      <w:r w:rsidR="00FF3DFA" w:rsidRPr="003C04F6">
        <w:rPr>
          <w:rFonts w:ascii="Times New Roman" w:eastAsia="Times New Roman" w:hAnsi="Times New Roman" w:cs="Times New Roman"/>
          <w:sz w:val="24"/>
          <w:szCs w:val="24"/>
          <w:lang w:eastAsia="fr-FR"/>
        </w:rPr>
        <w:t>familial</w:t>
      </w:r>
      <w:r w:rsidR="00FF3DFA" w:rsidRPr="004B5B29">
        <w:rPr>
          <w:rFonts w:ascii="Times New Roman" w:eastAsia="Times New Roman" w:hAnsi="Times New Roman" w:cs="Times New Roman"/>
          <w:sz w:val="24"/>
          <w:szCs w:val="24"/>
          <w:lang w:eastAsia="fr-FR"/>
        </w:rPr>
        <w:t>…</w:t>
      </w:r>
      <w:r w:rsidR="00DA0699" w:rsidRPr="004B5B29">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les repas </w:t>
      </w:r>
      <w:r w:rsidR="00DA0699" w:rsidRPr="00395725">
        <w:rPr>
          <w:rFonts w:ascii="Times New Roman" w:eastAsia="Times New Roman" w:hAnsi="Times New Roman" w:cs="Times New Roman"/>
          <w:sz w:val="24"/>
          <w:szCs w:val="24"/>
          <w:lang w:eastAsia="fr-FR"/>
        </w:rPr>
        <w:t>devront ê</w:t>
      </w:r>
      <w:r w:rsidR="00FF3DFA" w:rsidRPr="00395725">
        <w:rPr>
          <w:rFonts w:ascii="Times New Roman" w:eastAsia="Times New Roman" w:hAnsi="Times New Roman" w:cs="Times New Roman"/>
          <w:sz w:val="24"/>
          <w:szCs w:val="24"/>
          <w:lang w:eastAsia="fr-FR"/>
        </w:rPr>
        <w:t xml:space="preserve">tre </w:t>
      </w:r>
      <w:r w:rsidR="00A21280">
        <w:rPr>
          <w:rFonts w:ascii="Times New Roman" w:eastAsia="Times New Roman" w:hAnsi="Times New Roman" w:cs="Times New Roman"/>
          <w:sz w:val="24"/>
          <w:szCs w:val="24"/>
          <w:lang w:eastAsia="fr-FR"/>
        </w:rPr>
        <w:t>annulés</w:t>
      </w:r>
      <w:r w:rsidR="00F958DC">
        <w:rPr>
          <w:rFonts w:ascii="Times New Roman" w:eastAsia="Times New Roman" w:hAnsi="Times New Roman" w:cs="Times New Roman"/>
          <w:sz w:val="24"/>
          <w:szCs w:val="24"/>
          <w:lang w:eastAsia="fr-FR"/>
        </w:rPr>
        <w:t xml:space="preserve"> </w:t>
      </w:r>
      <w:r w:rsidR="00F958DC" w:rsidRPr="00A37CD9">
        <w:rPr>
          <w:rFonts w:ascii="Times New Roman" w:eastAsia="Times New Roman" w:hAnsi="Times New Roman" w:cs="Times New Roman"/>
          <w:sz w:val="24"/>
          <w:szCs w:val="24"/>
          <w:u w:val="single"/>
          <w:lang w:eastAsia="fr-FR"/>
        </w:rPr>
        <w:t>par les parents</w:t>
      </w:r>
      <w:r w:rsidR="00A21280" w:rsidRPr="00A37CD9">
        <w:rPr>
          <w:rFonts w:ascii="Times New Roman" w:eastAsia="Times New Roman" w:hAnsi="Times New Roman" w:cs="Times New Roman"/>
          <w:sz w:val="24"/>
          <w:szCs w:val="24"/>
          <w:u w:val="single"/>
          <w:lang w:eastAsia="fr-FR"/>
        </w:rPr>
        <w:t xml:space="preserve"> </w:t>
      </w:r>
      <w:r w:rsidR="00F958DC" w:rsidRPr="00A37CD9">
        <w:rPr>
          <w:rFonts w:ascii="Times New Roman" w:eastAsia="Times New Roman" w:hAnsi="Times New Roman" w:cs="Times New Roman"/>
          <w:sz w:val="24"/>
          <w:szCs w:val="24"/>
          <w:u w:val="single"/>
          <w:lang w:eastAsia="fr-FR"/>
        </w:rPr>
        <w:t>sur</w:t>
      </w:r>
      <w:r w:rsidR="00F958DC">
        <w:rPr>
          <w:rFonts w:ascii="Times New Roman" w:eastAsia="Times New Roman" w:hAnsi="Times New Roman" w:cs="Times New Roman"/>
          <w:sz w:val="24"/>
          <w:szCs w:val="24"/>
          <w:u w:val="single"/>
          <w:lang w:eastAsia="fr-FR"/>
        </w:rPr>
        <w:t xml:space="preserve"> le</w:t>
      </w:r>
      <w:r w:rsidR="00A21280" w:rsidRPr="00F958DC">
        <w:rPr>
          <w:rFonts w:ascii="Times New Roman" w:eastAsia="Times New Roman" w:hAnsi="Times New Roman" w:cs="Times New Roman"/>
          <w:sz w:val="24"/>
          <w:szCs w:val="24"/>
          <w:u w:val="single"/>
          <w:lang w:eastAsia="fr-FR"/>
        </w:rPr>
        <w:t xml:space="preserve"> portail famille</w:t>
      </w:r>
      <w:r w:rsidR="00E7789F" w:rsidRPr="00F958DC">
        <w:rPr>
          <w:rFonts w:ascii="Times New Roman" w:eastAsia="Times New Roman" w:hAnsi="Times New Roman" w:cs="Times New Roman"/>
          <w:sz w:val="24"/>
          <w:szCs w:val="24"/>
          <w:u w:val="single"/>
          <w:lang w:eastAsia="fr-FR"/>
        </w:rPr>
        <w:t>s</w:t>
      </w:r>
      <w:r w:rsidR="00FF3DFA" w:rsidRPr="00395725">
        <w:rPr>
          <w:rFonts w:ascii="Times New Roman" w:eastAsia="Times New Roman" w:hAnsi="Times New Roman" w:cs="Times New Roman"/>
          <w:sz w:val="24"/>
          <w:szCs w:val="24"/>
          <w:lang w:eastAsia="fr-FR"/>
        </w:rPr>
        <w:t xml:space="preserve"> en respectant les</w:t>
      </w:r>
      <w:r w:rsidR="00DA0699" w:rsidRPr="00395725">
        <w:rPr>
          <w:rFonts w:ascii="Times New Roman" w:eastAsia="Times New Roman" w:hAnsi="Times New Roman" w:cs="Times New Roman"/>
          <w:sz w:val="24"/>
          <w:szCs w:val="24"/>
          <w:lang w:eastAsia="fr-FR"/>
        </w:rPr>
        <w:t xml:space="preserve"> délais</w:t>
      </w:r>
      <w:r w:rsidR="00301019">
        <w:rPr>
          <w:rFonts w:ascii="Times New Roman" w:eastAsia="Times New Roman" w:hAnsi="Times New Roman" w:cs="Times New Roman"/>
          <w:sz w:val="24"/>
          <w:szCs w:val="24"/>
          <w:lang w:eastAsia="fr-FR"/>
        </w:rPr>
        <w:t>.</w:t>
      </w:r>
    </w:p>
    <w:p w14:paraId="1A2886A9" w14:textId="068580B7" w:rsidR="004A1C80" w:rsidRPr="00D8484F" w:rsidRDefault="004A1C80" w:rsidP="004A1C80">
      <w:pPr>
        <w:shd w:val="clear" w:color="auto" w:fill="FFFFFF"/>
        <w:spacing w:before="100" w:beforeAutospacing="1" w:after="100" w:afterAutospacing="1" w:line="240" w:lineRule="auto"/>
        <w:rPr>
          <w:rFonts w:ascii="Times New Roman" w:eastAsia="Times New Roman" w:hAnsi="Times New Roman" w:cs="Times New Roman"/>
          <w:b/>
          <w:bCs/>
          <w:strike/>
          <w:sz w:val="28"/>
          <w:szCs w:val="28"/>
          <w:lang w:eastAsia="fr-FR"/>
        </w:rPr>
      </w:pPr>
      <w:r>
        <w:rPr>
          <w:rFonts w:ascii="Times New Roman" w:eastAsia="Times New Roman" w:hAnsi="Times New Roman" w:cs="Times New Roman"/>
          <w:b/>
          <w:bCs/>
          <w:sz w:val="24"/>
          <w:szCs w:val="24"/>
          <w:u w:val="single"/>
          <w:lang w:eastAsia="fr-FR"/>
        </w:rPr>
        <w:t xml:space="preserve">Article 5 </w:t>
      </w:r>
      <w:r w:rsidRPr="005E5F29">
        <w:rPr>
          <w:rFonts w:ascii="Times New Roman" w:eastAsia="Times New Roman" w:hAnsi="Times New Roman" w:cs="Times New Roman"/>
          <w:b/>
          <w:color w:val="222222"/>
          <w:sz w:val="24"/>
          <w:szCs w:val="24"/>
          <w:u w:val="single"/>
          <w:lang w:eastAsia="fr-FR"/>
        </w:rPr>
        <w:t xml:space="preserve">– </w:t>
      </w:r>
      <w:r w:rsidRPr="00D8484F">
        <w:rPr>
          <w:rFonts w:ascii="Times New Roman" w:eastAsia="Times New Roman" w:hAnsi="Times New Roman" w:cs="Times New Roman"/>
          <w:b/>
          <w:bCs/>
          <w:sz w:val="24"/>
          <w:szCs w:val="24"/>
          <w:u w:val="single"/>
          <w:lang w:eastAsia="fr-FR"/>
        </w:rPr>
        <w:t>TARIF ET FACTURATION</w:t>
      </w:r>
    </w:p>
    <w:p w14:paraId="1FC2BB77" w14:textId="618EC7DD" w:rsidR="004A1C80" w:rsidRDefault="004A1C80" w:rsidP="007E034A">
      <w:pPr>
        <w:shd w:val="clear" w:color="auto" w:fill="FFFFFF"/>
        <w:spacing w:after="0" w:line="240" w:lineRule="auto"/>
        <w:rPr>
          <w:rFonts w:ascii="Times New Roman" w:eastAsia="Times New Roman" w:hAnsi="Times New Roman" w:cs="Times New Roman"/>
          <w:bCs/>
          <w:color w:val="222222"/>
          <w:sz w:val="24"/>
          <w:szCs w:val="24"/>
          <w:lang w:eastAsia="fr-FR"/>
        </w:rPr>
      </w:pPr>
      <w:r w:rsidRPr="00AE5A0A">
        <w:rPr>
          <w:rFonts w:ascii="Times New Roman" w:eastAsia="Times New Roman" w:hAnsi="Times New Roman" w:cs="Times New Roman"/>
          <w:bCs/>
          <w:color w:val="222222"/>
          <w:sz w:val="24"/>
          <w:szCs w:val="24"/>
          <w:lang w:eastAsia="fr-FR"/>
        </w:rPr>
        <w:t>Le</w:t>
      </w:r>
      <w:r w:rsidR="007E034A">
        <w:rPr>
          <w:rFonts w:ascii="Times New Roman" w:eastAsia="Times New Roman" w:hAnsi="Times New Roman" w:cs="Times New Roman"/>
          <w:bCs/>
          <w:color w:val="222222"/>
          <w:sz w:val="24"/>
          <w:szCs w:val="24"/>
          <w:lang w:eastAsia="fr-FR"/>
        </w:rPr>
        <w:t>s</w:t>
      </w:r>
      <w:r w:rsidRPr="00AE5A0A">
        <w:rPr>
          <w:rFonts w:ascii="Times New Roman" w:eastAsia="Times New Roman" w:hAnsi="Times New Roman" w:cs="Times New Roman"/>
          <w:bCs/>
          <w:color w:val="222222"/>
          <w:sz w:val="24"/>
          <w:szCs w:val="24"/>
          <w:lang w:eastAsia="fr-FR"/>
        </w:rPr>
        <w:t xml:space="preserve"> tarif</w:t>
      </w:r>
      <w:r w:rsidR="007E034A">
        <w:rPr>
          <w:rFonts w:ascii="Times New Roman" w:eastAsia="Times New Roman" w:hAnsi="Times New Roman" w:cs="Times New Roman"/>
          <w:bCs/>
          <w:color w:val="222222"/>
          <w:sz w:val="24"/>
          <w:szCs w:val="24"/>
          <w:lang w:eastAsia="fr-FR"/>
        </w:rPr>
        <w:t>s sont</w:t>
      </w:r>
      <w:r w:rsidRPr="00AE5A0A">
        <w:rPr>
          <w:rFonts w:ascii="Times New Roman" w:eastAsia="Times New Roman" w:hAnsi="Times New Roman" w:cs="Times New Roman"/>
          <w:bCs/>
          <w:color w:val="222222"/>
          <w:sz w:val="24"/>
          <w:szCs w:val="24"/>
          <w:lang w:eastAsia="fr-FR"/>
        </w:rPr>
        <w:t xml:space="preserve"> fixés par année civile par délibération du conseil municipal</w:t>
      </w:r>
      <w:r w:rsidR="000524EC">
        <w:rPr>
          <w:rFonts w:ascii="Times New Roman" w:eastAsia="Times New Roman" w:hAnsi="Times New Roman" w:cs="Times New Roman"/>
          <w:bCs/>
          <w:color w:val="222222"/>
          <w:sz w:val="24"/>
          <w:szCs w:val="24"/>
          <w:lang w:eastAsia="fr-FR"/>
        </w:rPr>
        <w:t xml:space="preserve"> en début d’année</w:t>
      </w:r>
      <w:r w:rsidRPr="00AE5A0A">
        <w:rPr>
          <w:rFonts w:ascii="Times New Roman" w:eastAsia="Times New Roman" w:hAnsi="Times New Roman" w:cs="Times New Roman"/>
          <w:bCs/>
          <w:color w:val="222222"/>
          <w:sz w:val="24"/>
          <w:szCs w:val="24"/>
          <w:lang w:eastAsia="fr-FR"/>
        </w:rPr>
        <w:t>.</w:t>
      </w:r>
    </w:p>
    <w:p w14:paraId="66196498" w14:textId="47E5C793" w:rsidR="007E034A" w:rsidRDefault="007E034A" w:rsidP="007E034A">
      <w:pPr>
        <w:shd w:val="clear" w:color="auto" w:fill="FFFFFF"/>
        <w:spacing w:after="0" w:line="240" w:lineRule="auto"/>
        <w:rPr>
          <w:rFonts w:ascii="Times New Roman" w:eastAsia="Times New Roman" w:hAnsi="Times New Roman" w:cs="Times New Roman"/>
          <w:bCs/>
          <w:color w:val="222222"/>
          <w:sz w:val="24"/>
          <w:szCs w:val="24"/>
          <w:lang w:eastAsia="fr-FR"/>
        </w:rPr>
      </w:pPr>
      <w:r>
        <w:rPr>
          <w:rFonts w:ascii="Times New Roman" w:eastAsia="Times New Roman" w:hAnsi="Times New Roman" w:cs="Times New Roman"/>
          <w:bCs/>
          <w:color w:val="222222"/>
          <w:sz w:val="24"/>
          <w:szCs w:val="24"/>
          <w:lang w:eastAsia="fr-FR"/>
        </w:rPr>
        <w:t>Le prix est calculé en tenant compte du coût du repas, des frais du personnel, des frais d’entretien et d’amortissement des locaux, du matériel.</w:t>
      </w:r>
    </w:p>
    <w:p w14:paraId="55263BE7" w14:textId="36D4DD2B" w:rsidR="00301019" w:rsidRDefault="00301019" w:rsidP="007E034A">
      <w:pPr>
        <w:shd w:val="clear" w:color="auto" w:fill="FFFFFF"/>
        <w:spacing w:after="0" w:line="240" w:lineRule="auto"/>
        <w:rPr>
          <w:rFonts w:ascii="Times New Roman" w:eastAsia="Times New Roman" w:hAnsi="Times New Roman" w:cs="Times New Roman"/>
          <w:bCs/>
          <w:color w:val="222222"/>
          <w:sz w:val="24"/>
          <w:szCs w:val="24"/>
          <w:lang w:eastAsia="fr-FR"/>
        </w:rPr>
      </w:pPr>
    </w:p>
    <w:p w14:paraId="1F3582B4" w14:textId="77777777" w:rsidR="00301019" w:rsidRDefault="00301019" w:rsidP="007E034A">
      <w:pPr>
        <w:shd w:val="clear" w:color="auto" w:fill="FFFFFF"/>
        <w:spacing w:after="0" w:line="240" w:lineRule="auto"/>
        <w:rPr>
          <w:rFonts w:ascii="Times New Roman" w:eastAsia="Times New Roman" w:hAnsi="Times New Roman" w:cs="Times New Roman"/>
          <w:bCs/>
          <w:color w:val="222222"/>
          <w:sz w:val="24"/>
          <w:szCs w:val="24"/>
          <w:lang w:eastAsia="fr-FR"/>
        </w:rPr>
      </w:pPr>
    </w:p>
    <w:p w14:paraId="17B90131" w14:textId="0D709FA9" w:rsidR="007E034A" w:rsidRDefault="007E034A" w:rsidP="007E034A">
      <w:pPr>
        <w:shd w:val="clear" w:color="auto" w:fill="FFFFFF"/>
        <w:spacing w:after="0" w:line="240" w:lineRule="auto"/>
        <w:rPr>
          <w:rFonts w:ascii="Times New Roman" w:eastAsia="Times New Roman" w:hAnsi="Times New Roman" w:cs="Times New Roman"/>
          <w:bCs/>
          <w:color w:val="222222"/>
          <w:sz w:val="24"/>
          <w:szCs w:val="24"/>
          <w:lang w:eastAsia="fr-FR"/>
        </w:rPr>
      </w:pPr>
    </w:p>
    <w:p w14:paraId="3100FA83" w14:textId="24F45956" w:rsidR="000524EC" w:rsidRDefault="007E034A" w:rsidP="00471E8A">
      <w:pPr>
        <w:shd w:val="clear" w:color="auto" w:fill="FFFFFF"/>
        <w:tabs>
          <w:tab w:val="left" w:pos="3210"/>
        </w:tabs>
        <w:spacing w:after="0" w:line="240" w:lineRule="auto"/>
        <w:jc w:val="center"/>
        <w:rPr>
          <w:rFonts w:ascii="Times New Roman" w:hAnsi="Times New Roman" w:cs="Times New Roman"/>
          <w:b/>
          <w:color w:val="7030A0"/>
          <w:kern w:val="28"/>
          <w:sz w:val="32"/>
          <w:szCs w:val="32"/>
        </w:rPr>
      </w:pPr>
      <w:r w:rsidRPr="00382A24">
        <w:rPr>
          <w:rFonts w:ascii="Times New Roman" w:hAnsi="Times New Roman" w:cs="Times New Roman"/>
          <w:b/>
          <w:color w:val="7030A0"/>
          <w:kern w:val="28"/>
          <w:sz w:val="32"/>
          <w:szCs w:val="32"/>
        </w:rPr>
        <w:t xml:space="preserve">TARIF </w:t>
      </w:r>
      <w:r w:rsidR="000524EC">
        <w:rPr>
          <w:rFonts w:ascii="Times New Roman" w:hAnsi="Times New Roman" w:cs="Times New Roman"/>
          <w:b/>
          <w:color w:val="7030A0"/>
          <w:kern w:val="28"/>
          <w:sz w:val="32"/>
          <w:szCs w:val="32"/>
        </w:rPr>
        <w:t>202</w:t>
      </w:r>
      <w:r w:rsidR="00301019">
        <w:rPr>
          <w:rFonts w:ascii="Times New Roman" w:hAnsi="Times New Roman" w:cs="Times New Roman"/>
          <w:b/>
          <w:color w:val="7030A0"/>
          <w:kern w:val="28"/>
          <w:sz w:val="32"/>
          <w:szCs w:val="32"/>
        </w:rPr>
        <w:t>2</w:t>
      </w:r>
      <w:r w:rsidR="000524EC">
        <w:rPr>
          <w:rFonts w:ascii="Times New Roman" w:hAnsi="Times New Roman" w:cs="Times New Roman"/>
          <w:b/>
          <w:color w:val="7030A0"/>
          <w:kern w:val="28"/>
          <w:sz w:val="32"/>
          <w:szCs w:val="32"/>
        </w:rPr>
        <w:t>-202</w:t>
      </w:r>
      <w:r w:rsidR="00301019">
        <w:rPr>
          <w:rFonts w:ascii="Times New Roman" w:hAnsi="Times New Roman" w:cs="Times New Roman"/>
          <w:b/>
          <w:color w:val="7030A0"/>
          <w:kern w:val="28"/>
          <w:sz w:val="32"/>
          <w:szCs w:val="32"/>
        </w:rPr>
        <w:t>3</w:t>
      </w:r>
    </w:p>
    <w:p w14:paraId="53A9AAC7" w14:textId="4D14093D" w:rsidR="007E034A" w:rsidRDefault="007E034A" w:rsidP="00471E8A">
      <w:pPr>
        <w:shd w:val="clear" w:color="auto" w:fill="FFFFFF"/>
        <w:tabs>
          <w:tab w:val="left" w:pos="3210"/>
        </w:tabs>
        <w:spacing w:after="0" w:line="240" w:lineRule="auto"/>
        <w:jc w:val="center"/>
        <w:rPr>
          <w:rFonts w:ascii="Times New Roman" w:eastAsia="Times New Roman" w:hAnsi="Times New Roman" w:cs="Times New Roman"/>
          <w:bCs/>
          <w:color w:val="222222"/>
          <w:sz w:val="24"/>
          <w:szCs w:val="24"/>
          <w:lang w:eastAsia="fr-FR"/>
        </w:rPr>
      </w:pPr>
      <w:r w:rsidRPr="00382A24">
        <w:rPr>
          <w:rFonts w:ascii="Times New Roman" w:hAnsi="Times New Roman" w:cs="Times New Roman"/>
          <w:b/>
          <w:color w:val="7030A0"/>
          <w:kern w:val="28"/>
          <w:sz w:val="32"/>
          <w:szCs w:val="32"/>
        </w:rPr>
        <w:t>3,</w:t>
      </w:r>
      <w:r w:rsidR="00301019">
        <w:rPr>
          <w:rFonts w:ascii="Times New Roman" w:hAnsi="Times New Roman" w:cs="Times New Roman"/>
          <w:b/>
          <w:color w:val="7030A0"/>
          <w:kern w:val="28"/>
          <w:sz w:val="32"/>
          <w:szCs w:val="32"/>
        </w:rPr>
        <w:t>5</w:t>
      </w:r>
      <w:r w:rsidRPr="00382A24">
        <w:rPr>
          <w:rFonts w:ascii="Times New Roman" w:hAnsi="Times New Roman" w:cs="Times New Roman"/>
          <w:b/>
          <w:color w:val="7030A0"/>
          <w:kern w:val="28"/>
          <w:sz w:val="32"/>
          <w:szCs w:val="32"/>
        </w:rPr>
        <w:t>0€ LE REPAS</w:t>
      </w:r>
    </w:p>
    <w:p w14:paraId="1BDBDE96" w14:textId="35D10875" w:rsidR="007E034A" w:rsidRPr="00AE5A0A" w:rsidRDefault="007E034A" w:rsidP="007E034A">
      <w:pPr>
        <w:shd w:val="clear" w:color="auto" w:fill="FFFFFF"/>
        <w:spacing w:after="0" w:line="240" w:lineRule="auto"/>
        <w:rPr>
          <w:rFonts w:ascii="Times New Roman" w:eastAsia="Times New Roman" w:hAnsi="Times New Roman" w:cs="Times New Roman"/>
          <w:bCs/>
          <w:color w:val="222222"/>
          <w:sz w:val="24"/>
          <w:szCs w:val="24"/>
          <w:lang w:eastAsia="fr-FR"/>
        </w:rPr>
      </w:pPr>
    </w:p>
    <w:p w14:paraId="3AD29958" w14:textId="250D228D" w:rsidR="004A1C80" w:rsidRDefault="004A1C80" w:rsidP="004A1C80">
      <w:pPr>
        <w:widowControl w:val="0"/>
        <w:overflowPunct w:val="0"/>
        <w:autoSpaceDE w:val="0"/>
        <w:autoSpaceDN w:val="0"/>
        <w:adjustRightInd w:val="0"/>
        <w:spacing w:after="0" w:line="240" w:lineRule="auto"/>
        <w:jc w:val="both"/>
        <w:rPr>
          <w:rFonts w:ascii="Times New Roman" w:hAnsi="Times New Roman" w:cs="Times New Roman"/>
          <w:kern w:val="28"/>
          <w:sz w:val="24"/>
          <w:szCs w:val="24"/>
        </w:rPr>
      </w:pPr>
    </w:p>
    <w:p w14:paraId="0AAF15CF" w14:textId="77777777" w:rsidR="00CA78BE" w:rsidRDefault="00CA78BE" w:rsidP="004A1C80">
      <w:pPr>
        <w:widowControl w:val="0"/>
        <w:overflowPunct w:val="0"/>
        <w:autoSpaceDE w:val="0"/>
        <w:autoSpaceDN w:val="0"/>
        <w:adjustRightInd w:val="0"/>
        <w:spacing w:after="0" w:line="240" w:lineRule="auto"/>
        <w:jc w:val="both"/>
        <w:rPr>
          <w:rFonts w:ascii="Times New Roman" w:hAnsi="Times New Roman" w:cs="Times New Roman"/>
          <w:b/>
          <w:bCs/>
          <w:kern w:val="28"/>
          <w:sz w:val="24"/>
          <w:szCs w:val="24"/>
          <w:u w:val="single"/>
        </w:rPr>
      </w:pPr>
    </w:p>
    <w:p w14:paraId="4B36B227" w14:textId="77777777" w:rsidR="00CA78BE" w:rsidRDefault="00CA78BE" w:rsidP="004A1C80">
      <w:pPr>
        <w:widowControl w:val="0"/>
        <w:overflowPunct w:val="0"/>
        <w:autoSpaceDE w:val="0"/>
        <w:autoSpaceDN w:val="0"/>
        <w:adjustRightInd w:val="0"/>
        <w:spacing w:after="0" w:line="240" w:lineRule="auto"/>
        <w:jc w:val="both"/>
        <w:rPr>
          <w:rFonts w:ascii="Times New Roman" w:hAnsi="Times New Roman" w:cs="Times New Roman"/>
          <w:b/>
          <w:bCs/>
          <w:kern w:val="28"/>
          <w:sz w:val="24"/>
          <w:szCs w:val="24"/>
          <w:u w:val="single"/>
        </w:rPr>
      </w:pPr>
    </w:p>
    <w:p w14:paraId="3C518DCD" w14:textId="1B0047CC" w:rsidR="004A1C80" w:rsidRDefault="004A1C80" w:rsidP="004A1C80">
      <w:pPr>
        <w:widowControl w:val="0"/>
        <w:overflowPunct w:val="0"/>
        <w:autoSpaceDE w:val="0"/>
        <w:autoSpaceDN w:val="0"/>
        <w:adjustRightInd w:val="0"/>
        <w:spacing w:after="0" w:line="240" w:lineRule="auto"/>
        <w:jc w:val="both"/>
        <w:rPr>
          <w:rFonts w:ascii="Times New Roman" w:hAnsi="Times New Roman" w:cs="Times New Roman"/>
          <w:b/>
          <w:bCs/>
          <w:kern w:val="28"/>
          <w:sz w:val="24"/>
          <w:szCs w:val="24"/>
          <w:u w:val="single"/>
        </w:rPr>
      </w:pPr>
      <w:r w:rsidRPr="000C613C">
        <w:rPr>
          <w:rFonts w:ascii="Times New Roman" w:hAnsi="Times New Roman" w:cs="Times New Roman"/>
          <w:b/>
          <w:bCs/>
          <w:kern w:val="28"/>
          <w:sz w:val="24"/>
          <w:szCs w:val="24"/>
          <w:u w:val="single"/>
        </w:rPr>
        <w:lastRenderedPageBreak/>
        <w:t>Modes de règlement :</w:t>
      </w:r>
    </w:p>
    <w:p w14:paraId="1FB9BA3B" w14:textId="3B27FBF7" w:rsidR="004A1C80" w:rsidRPr="000C613C" w:rsidRDefault="004A1C80" w:rsidP="004A1C80">
      <w:pPr>
        <w:widowControl w:val="0"/>
        <w:overflowPunct w:val="0"/>
        <w:autoSpaceDE w:val="0"/>
        <w:autoSpaceDN w:val="0"/>
        <w:adjustRightInd w:val="0"/>
        <w:spacing w:after="0" w:line="240" w:lineRule="auto"/>
        <w:jc w:val="both"/>
        <w:rPr>
          <w:rFonts w:ascii="Times New Roman" w:hAnsi="Times New Roman" w:cs="Times New Roman"/>
          <w:b/>
          <w:bCs/>
          <w:kern w:val="28"/>
          <w:sz w:val="24"/>
          <w:szCs w:val="24"/>
          <w:u w:val="single"/>
        </w:rPr>
      </w:pPr>
    </w:p>
    <w:p w14:paraId="332A2B39" w14:textId="34CBF3C9" w:rsidR="004A1C80" w:rsidRPr="007E034A" w:rsidRDefault="004A1C80" w:rsidP="004A1C80">
      <w:pPr>
        <w:pStyle w:val="Paragraphedeliste"/>
        <w:widowControl w:val="0"/>
        <w:numPr>
          <w:ilvl w:val="0"/>
          <w:numId w:val="15"/>
        </w:numPr>
        <w:overflowPunct w:val="0"/>
        <w:autoSpaceDE w:val="0"/>
        <w:autoSpaceDN w:val="0"/>
        <w:adjustRightInd w:val="0"/>
        <w:spacing w:after="0" w:line="240" w:lineRule="auto"/>
        <w:jc w:val="both"/>
        <w:rPr>
          <w:rFonts w:ascii="Times New Roman" w:hAnsi="Times New Roman" w:cs="Times New Roman"/>
          <w:kern w:val="28"/>
          <w:sz w:val="24"/>
          <w:szCs w:val="24"/>
        </w:rPr>
      </w:pPr>
      <w:r w:rsidRPr="007E034A">
        <w:rPr>
          <w:rFonts w:ascii="Times New Roman" w:hAnsi="Times New Roman" w:cs="Times New Roman"/>
          <w:kern w:val="28"/>
          <w:sz w:val="24"/>
          <w:szCs w:val="24"/>
        </w:rPr>
        <w:t xml:space="preserve">Par </w:t>
      </w:r>
      <w:r w:rsidR="00FA6E49">
        <w:rPr>
          <w:rFonts w:ascii="Times New Roman" w:hAnsi="Times New Roman" w:cs="Times New Roman"/>
          <w:kern w:val="28"/>
          <w:sz w:val="24"/>
          <w:szCs w:val="24"/>
        </w:rPr>
        <w:t>CB</w:t>
      </w:r>
      <w:r w:rsidRPr="007E034A">
        <w:rPr>
          <w:rFonts w:ascii="Times New Roman" w:hAnsi="Times New Roman" w:cs="Times New Roman"/>
          <w:kern w:val="28"/>
          <w:sz w:val="24"/>
          <w:szCs w:val="24"/>
        </w:rPr>
        <w:t xml:space="preserve"> en ligne sur le </w:t>
      </w:r>
      <w:r w:rsidR="00B92278" w:rsidRPr="00FA6E49">
        <w:rPr>
          <w:rFonts w:ascii="Times New Roman" w:eastAsia="Times New Roman" w:hAnsi="Times New Roman" w:cs="Times New Roman"/>
          <w:bCs/>
          <w:sz w:val="24"/>
          <w:szCs w:val="24"/>
          <w:lang w:eastAsia="fr-FR"/>
        </w:rPr>
        <w:t xml:space="preserve">portail </w:t>
      </w:r>
      <w:hyperlink r:id="rId12" w:history="1">
        <w:r w:rsidR="00FA6E49" w:rsidRPr="00FA6E49">
          <w:rPr>
            <w:rStyle w:val="Lienhypertexte"/>
            <w:rFonts w:ascii="Times New Roman" w:eastAsia="Times New Roman" w:hAnsi="Times New Roman" w:cs="Times New Roman"/>
            <w:bCs/>
            <w:sz w:val="24"/>
            <w:szCs w:val="24"/>
            <w:u w:val="none"/>
            <w:lang w:eastAsia="fr-FR"/>
          </w:rPr>
          <w:t>www.logicielcantine.fr/longfosse</w:t>
        </w:r>
      </w:hyperlink>
      <w:r w:rsidR="00FA6E49" w:rsidRPr="00FA6E49">
        <w:rPr>
          <w:rFonts w:ascii="Times New Roman" w:eastAsia="Times New Roman" w:hAnsi="Times New Roman" w:cs="Times New Roman"/>
          <w:bCs/>
          <w:sz w:val="24"/>
          <w:szCs w:val="24"/>
          <w:lang w:eastAsia="fr-FR"/>
        </w:rPr>
        <w:t xml:space="preserve"> (à privilégier)</w:t>
      </w:r>
    </w:p>
    <w:p w14:paraId="7E9D45EE" w14:textId="06FF6C56" w:rsidR="004A1C80" w:rsidRPr="007E034A" w:rsidRDefault="004A1C80" w:rsidP="004A1C80">
      <w:pPr>
        <w:pStyle w:val="Paragraphedeliste"/>
        <w:widowControl w:val="0"/>
        <w:numPr>
          <w:ilvl w:val="0"/>
          <w:numId w:val="15"/>
        </w:numPr>
        <w:overflowPunct w:val="0"/>
        <w:autoSpaceDE w:val="0"/>
        <w:autoSpaceDN w:val="0"/>
        <w:adjustRightInd w:val="0"/>
        <w:spacing w:after="0" w:line="240" w:lineRule="auto"/>
        <w:jc w:val="both"/>
        <w:rPr>
          <w:rFonts w:ascii="Times New Roman" w:hAnsi="Times New Roman" w:cs="Times New Roman"/>
          <w:kern w:val="28"/>
          <w:sz w:val="24"/>
          <w:szCs w:val="24"/>
        </w:rPr>
      </w:pPr>
      <w:r w:rsidRPr="007E034A">
        <w:rPr>
          <w:rFonts w:ascii="Times New Roman" w:hAnsi="Times New Roman" w:cs="Times New Roman"/>
          <w:kern w:val="28"/>
          <w:sz w:val="24"/>
          <w:szCs w:val="24"/>
        </w:rPr>
        <w:t>Par chèque</w:t>
      </w:r>
      <w:r w:rsidR="00855E8D">
        <w:rPr>
          <w:rFonts w:ascii="Times New Roman" w:hAnsi="Times New Roman" w:cs="Times New Roman"/>
          <w:kern w:val="28"/>
          <w:sz w:val="24"/>
          <w:szCs w:val="24"/>
        </w:rPr>
        <w:t xml:space="preserve">, </w:t>
      </w:r>
      <w:r w:rsidR="00FA6E49">
        <w:rPr>
          <w:rFonts w:ascii="Times New Roman" w:hAnsi="Times New Roman" w:cs="Times New Roman"/>
          <w:kern w:val="28"/>
          <w:sz w:val="24"/>
          <w:szCs w:val="24"/>
        </w:rPr>
        <w:t>ou espèces : paiement obligatoire en mairie.</w:t>
      </w:r>
    </w:p>
    <w:p w14:paraId="7290AAE0" w14:textId="429DD648" w:rsidR="004A1C80" w:rsidRPr="000C613C" w:rsidRDefault="004A1C80" w:rsidP="004A1C80">
      <w:pPr>
        <w:widowControl w:val="0"/>
        <w:overflowPunct w:val="0"/>
        <w:autoSpaceDE w:val="0"/>
        <w:autoSpaceDN w:val="0"/>
        <w:adjustRightInd w:val="0"/>
        <w:spacing w:after="0" w:line="240" w:lineRule="auto"/>
        <w:jc w:val="both"/>
        <w:rPr>
          <w:rFonts w:ascii="Times New Roman" w:hAnsi="Times New Roman" w:cs="Times New Roman"/>
          <w:kern w:val="28"/>
          <w:sz w:val="24"/>
          <w:szCs w:val="24"/>
        </w:rPr>
      </w:pPr>
    </w:p>
    <w:p w14:paraId="0C45767A" w14:textId="500BA12A" w:rsidR="009B6686" w:rsidRPr="00CB3D66" w:rsidRDefault="00CB3D66" w:rsidP="00395725">
      <w:pPr>
        <w:shd w:val="clear" w:color="auto" w:fill="FFFFFF"/>
        <w:spacing w:before="100" w:beforeAutospacing="1" w:after="100" w:afterAutospacing="1" w:line="240" w:lineRule="auto"/>
        <w:jc w:val="both"/>
        <w:rPr>
          <w:rFonts w:ascii="Times New Roman" w:hAnsi="Times New Roman" w:cs="Times New Roman"/>
          <w:b/>
          <w:bCs/>
          <w:kern w:val="28"/>
          <w:sz w:val="24"/>
          <w:szCs w:val="24"/>
          <w:u w:val="single"/>
        </w:rPr>
      </w:pPr>
      <w:r w:rsidRPr="00CB3D66">
        <w:rPr>
          <w:rFonts w:ascii="Times New Roman" w:eastAsia="Times New Roman" w:hAnsi="Times New Roman" w:cs="Times New Roman"/>
          <w:b/>
          <w:bCs/>
          <w:sz w:val="24"/>
          <w:szCs w:val="24"/>
          <w:u w:val="single"/>
          <w:lang w:eastAsia="fr-FR"/>
        </w:rPr>
        <w:t xml:space="preserve">Article 6 </w:t>
      </w:r>
      <w:r w:rsidRPr="00CB3D66">
        <w:rPr>
          <w:rFonts w:ascii="Times New Roman" w:eastAsia="Times New Roman" w:hAnsi="Times New Roman" w:cs="Times New Roman"/>
          <w:b/>
          <w:color w:val="222222"/>
          <w:sz w:val="24"/>
          <w:szCs w:val="24"/>
          <w:u w:val="single"/>
          <w:lang w:eastAsia="fr-FR"/>
        </w:rPr>
        <w:t xml:space="preserve">– </w:t>
      </w:r>
      <w:r w:rsidR="009B6686" w:rsidRPr="00CB3D66">
        <w:rPr>
          <w:rFonts w:ascii="Times New Roman" w:eastAsia="Times New Roman" w:hAnsi="Times New Roman" w:cs="Times New Roman"/>
          <w:b/>
          <w:bCs/>
          <w:sz w:val="24"/>
          <w:szCs w:val="24"/>
          <w:u w:val="single"/>
          <w:lang w:eastAsia="fr-FR"/>
        </w:rPr>
        <w:t>MALADIE</w:t>
      </w:r>
      <w:r w:rsidR="002E57BE">
        <w:rPr>
          <w:rFonts w:ascii="Times New Roman" w:eastAsia="Times New Roman" w:hAnsi="Times New Roman" w:cs="Times New Roman"/>
          <w:b/>
          <w:bCs/>
          <w:sz w:val="24"/>
          <w:szCs w:val="24"/>
          <w:u w:val="single"/>
          <w:lang w:eastAsia="fr-FR"/>
        </w:rPr>
        <w:t xml:space="preserve"> </w:t>
      </w:r>
    </w:p>
    <w:p w14:paraId="32B85E81" w14:textId="035FEA0A" w:rsidR="002E57BE" w:rsidRDefault="00DA0699" w:rsidP="008718FA">
      <w:pPr>
        <w:shd w:val="clear" w:color="auto" w:fill="FFFFFF"/>
        <w:spacing w:after="0" w:line="240" w:lineRule="auto"/>
        <w:jc w:val="both"/>
        <w:rPr>
          <w:rFonts w:ascii="Times New Roman" w:eastAsia="Times New Roman" w:hAnsi="Times New Roman" w:cs="Times New Roman"/>
          <w:b/>
          <w:sz w:val="24"/>
          <w:szCs w:val="24"/>
          <w:lang w:eastAsia="fr-FR"/>
        </w:rPr>
      </w:pPr>
      <w:r w:rsidRPr="00CB3D66">
        <w:rPr>
          <w:rFonts w:ascii="Times New Roman" w:eastAsia="Times New Roman" w:hAnsi="Times New Roman" w:cs="Times New Roman"/>
          <w:sz w:val="24"/>
          <w:szCs w:val="24"/>
          <w:lang w:eastAsia="fr-FR"/>
        </w:rPr>
        <w:t xml:space="preserve">En </w:t>
      </w:r>
      <w:r w:rsidR="00465C06" w:rsidRPr="00CB3D66">
        <w:rPr>
          <w:rFonts w:ascii="Times New Roman" w:eastAsia="Times New Roman" w:hAnsi="Times New Roman" w:cs="Times New Roman"/>
          <w:sz w:val="24"/>
          <w:szCs w:val="24"/>
          <w:lang w:eastAsia="fr-FR"/>
        </w:rPr>
        <w:t>c</w:t>
      </w:r>
      <w:r w:rsidRPr="00CB3D66">
        <w:rPr>
          <w:rFonts w:ascii="Times New Roman" w:eastAsia="Times New Roman" w:hAnsi="Times New Roman" w:cs="Times New Roman"/>
          <w:sz w:val="24"/>
          <w:szCs w:val="24"/>
          <w:lang w:eastAsia="fr-FR"/>
        </w:rPr>
        <w:t>as de maladie</w:t>
      </w:r>
      <w:r w:rsidR="00E7136A" w:rsidRPr="00CB3D66">
        <w:rPr>
          <w:rFonts w:ascii="Times New Roman" w:eastAsia="Times New Roman" w:hAnsi="Times New Roman" w:cs="Times New Roman"/>
          <w:sz w:val="24"/>
          <w:szCs w:val="24"/>
          <w:lang w:eastAsia="fr-FR"/>
        </w:rPr>
        <w:t xml:space="preserve">, </w:t>
      </w:r>
      <w:r w:rsidR="00E7136A" w:rsidRPr="00CB3D66">
        <w:rPr>
          <w:rFonts w:ascii="Times New Roman" w:eastAsia="Times New Roman" w:hAnsi="Times New Roman" w:cs="Times New Roman"/>
          <w:b/>
          <w:sz w:val="24"/>
          <w:szCs w:val="24"/>
          <w:lang w:eastAsia="fr-FR"/>
        </w:rPr>
        <w:t>le premier jour d’absence sera pris en charge par la mairie</w:t>
      </w:r>
      <w:r w:rsidR="008718FA" w:rsidRPr="00CB3D66">
        <w:rPr>
          <w:rFonts w:ascii="Times New Roman" w:eastAsia="Times New Roman" w:hAnsi="Times New Roman" w:cs="Times New Roman"/>
          <w:b/>
          <w:sz w:val="24"/>
          <w:szCs w:val="24"/>
          <w:lang w:eastAsia="fr-FR"/>
        </w:rPr>
        <w:t xml:space="preserve">. </w:t>
      </w:r>
      <w:r w:rsidR="002E57BE">
        <w:rPr>
          <w:rFonts w:ascii="Times New Roman" w:eastAsia="Times New Roman" w:hAnsi="Times New Roman" w:cs="Times New Roman"/>
          <w:b/>
          <w:sz w:val="24"/>
          <w:szCs w:val="24"/>
          <w:lang w:eastAsia="fr-FR"/>
        </w:rPr>
        <w:t>Vous devez impérativement prévenir à l’adresse habituelle.</w:t>
      </w:r>
    </w:p>
    <w:p w14:paraId="11A22BE5" w14:textId="77777777" w:rsidR="002E57BE" w:rsidRDefault="002E57BE" w:rsidP="008718FA">
      <w:pPr>
        <w:shd w:val="clear" w:color="auto" w:fill="FFFFFF"/>
        <w:spacing w:after="0" w:line="240" w:lineRule="auto"/>
        <w:jc w:val="both"/>
        <w:rPr>
          <w:rFonts w:ascii="Times New Roman" w:eastAsia="Times New Roman" w:hAnsi="Times New Roman" w:cs="Times New Roman"/>
          <w:b/>
          <w:sz w:val="24"/>
          <w:szCs w:val="24"/>
          <w:lang w:eastAsia="fr-FR"/>
        </w:rPr>
      </w:pPr>
    </w:p>
    <w:p w14:paraId="1E259541" w14:textId="5AA62C1E" w:rsidR="002E57BE" w:rsidRDefault="008718FA" w:rsidP="008718FA">
      <w:pPr>
        <w:shd w:val="clear" w:color="auto" w:fill="FFFFFF"/>
        <w:spacing w:after="0" w:line="240" w:lineRule="auto"/>
        <w:jc w:val="both"/>
        <w:rPr>
          <w:rFonts w:ascii="Times New Roman" w:eastAsia="Times New Roman" w:hAnsi="Times New Roman" w:cs="Times New Roman"/>
          <w:sz w:val="24"/>
          <w:szCs w:val="24"/>
          <w:lang w:eastAsia="fr-FR"/>
        </w:rPr>
      </w:pPr>
      <w:r w:rsidRPr="00CB3D66">
        <w:rPr>
          <w:rFonts w:ascii="Times New Roman" w:eastAsia="Times New Roman" w:hAnsi="Times New Roman" w:cs="Times New Roman"/>
          <w:b/>
          <w:sz w:val="24"/>
          <w:szCs w:val="24"/>
          <w:lang w:eastAsia="fr-FR"/>
        </w:rPr>
        <w:t>Passé ce délai les repas non annulés seront facturés.</w:t>
      </w:r>
      <w:r w:rsidRPr="00CB3D66">
        <w:rPr>
          <w:rFonts w:ascii="Times New Roman" w:eastAsia="Times New Roman" w:hAnsi="Times New Roman" w:cs="Times New Roman"/>
          <w:sz w:val="24"/>
          <w:szCs w:val="24"/>
          <w:lang w:eastAsia="fr-FR"/>
        </w:rPr>
        <w:t xml:space="preserve"> </w:t>
      </w:r>
      <w:r w:rsidR="002737D2" w:rsidRPr="00CB3D66">
        <w:rPr>
          <w:rFonts w:ascii="Times New Roman" w:eastAsia="Times New Roman" w:hAnsi="Times New Roman" w:cs="Times New Roman"/>
          <w:sz w:val="24"/>
          <w:szCs w:val="24"/>
          <w:lang w:eastAsia="fr-FR"/>
        </w:rPr>
        <w:t xml:space="preserve">Il est impératif de prévenir </w:t>
      </w:r>
      <w:r w:rsidR="002737D2" w:rsidRPr="00CB3D66">
        <w:rPr>
          <w:rFonts w:ascii="Times New Roman" w:eastAsia="Times New Roman" w:hAnsi="Times New Roman" w:cs="Times New Roman"/>
          <w:sz w:val="24"/>
          <w:szCs w:val="24"/>
          <w:u w:val="single"/>
          <w:lang w:eastAsia="fr-FR"/>
        </w:rPr>
        <w:t>la veille</w:t>
      </w:r>
      <w:r w:rsidR="00395725" w:rsidRPr="00CB3D66">
        <w:rPr>
          <w:rFonts w:ascii="Times New Roman" w:eastAsia="Times New Roman" w:hAnsi="Times New Roman" w:cs="Times New Roman"/>
          <w:sz w:val="24"/>
          <w:szCs w:val="24"/>
          <w:u w:val="single"/>
          <w:lang w:eastAsia="fr-FR"/>
        </w:rPr>
        <w:t xml:space="preserve"> des jours scolaires</w:t>
      </w:r>
      <w:r w:rsidR="002737D2" w:rsidRPr="00CB3D66">
        <w:rPr>
          <w:rFonts w:ascii="Times New Roman" w:eastAsia="Times New Roman" w:hAnsi="Times New Roman" w:cs="Times New Roman"/>
          <w:sz w:val="24"/>
          <w:szCs w:val="24"/>
          <w:u w:val="single"/>
          <w:lang w:eastAsia="fr-FR"/>
        </w:rPr>
        <w:t xml:space="preserve"> avant 1</w:t>
      </w:r>
      <w:r w:rsidR="00855E8D">
        <w:rPr>
          <w:rFonts w:ascii="Times New Roman" w:eastAsia="Times New Roman" w:hAnsi="Times New Roman" w:cs="Times New Roman"/>
          <w:sz w:val="24"/>
          <w:szCs w:val="24"/>
          <w:u w:val="single"/>
          <w:lang w:eastAsia="fr-FR"/>
        </w:rPr>
        <w:t>0h00</w:t>
      </w:r>
      <w:r w:rsidR="002737D2" w:rsidRPr="00CB3D66">
        <w:rPr>
          <w:rFonts w:ascii="Times New Roman" w:eastAsia="Times New Roman" w:hAnsi="Times New Roman" w:cs="Times New Roman"/>
          <w:sz w:val="24"/>
          <w:szCs w:val="24"/>
          <w:lang w:eastAsia="fr-FR"/>
        </w:rPr>
        <w:t xml:space="preserve"> pour permettre l’annulation du repas.</w:t>
      </w:r>
      <w:r w:rsidR="00A37CD9" w:rsidRPr="00CB3D66">
        <w:rPr>
          <w:rFonts w:ascii="Times New Roman" w:eastAsia="Times New Roman" w:hAnsi="Times New Roman" w:cs="Times New Roman"/>
          <w:sz w:val="24"/>
          <w:szCs w:val="24"/>
          <w:lang w:eastAsia="fr-FR"/>
        </w:rPr>
        <w:t xml:space="preserve"> </w:t>
      </w:r>
    </w:p>
    <w:bookmarkEnd w:id="2"/>
    <w:p w14:paraId="653A7A52" w14:textId="3BC5B4D1" w:rsidR="003C04F6" w:rsidRPr="00CB3D66" w:rsidRDefault="00CB3D66" w:rsidP="00CB3D66">
      <w:pPr>
        <w:shd w:val="clear" w:color="auto" w:fill="FFFFFF"/>
        <w:spacing w:before="100" w:beforeAutospacing="1" w:after="100" w:afterAutospacing="1" w:line="240" w:lineRule="auto"/>
        <w:rPr>
          <w:rFonts w:ascii="Times New Roman" w:eastAsia="Times New Roman" w:hAnsi="Times New Roman" w:cs="Times New Roman"/>
          <w:b/>
          <w:bCs/>
          <w:sz w:val="24"/>
          <w:szCs w:val="24"/>
          <w:u w:val="single"/>
          <w:lang w:eastAsia="fr-FR"/>
        </w:rPr>
      </w:pPr>
      <w:r w:rsidRPr="00CB3D66">
        <w:rPr>
          <w:rFonts w:ascii="Times New Roman" w:eastAsia="Times New Roman" w:hAnsi="Times New Roman" w:cs="Times New Roman"/>
          <w:b/>
          <w:bCs/>
          <w:sz w:val="24"/>
          <w:szCs w:val="24"/>
          <w:u w:val="single"/>
          <w:lang w:eastAsia="fr-FR"/>
        </w:rPr>
        <w:t>Article 7</w:t>
      </w:r>
      <w:r w:rsidRPr="00CB3D66">
        <w:rPr>
          <w:rFonts w:ascii="Times New Roman" w:eastAsia="Times New Roman" w:hAnsi="Times New Roman" w:cs="Times New Roman"/>
          <w:b/>
          <w:color w:val="222222"/>
          <w:sz w:val="24"/>
          <w:szCs w:val="24"/>
          <w:u w:val="single"/>
          <w:lang w:eastAsia="fr-FR"/>
        </w:rPr>
        <w:t xml:space="preserve">– </w:t>
      </w:r>
      <w:r w:rsidR="002E57BE">
        <w:rPr>
          <w:rFonts w:ascii="Times New Roman" w:eastAsia="Times New Roman" w:hAnsi="Times New Roman" w:cs="Times New Roman"/>
          <w:b/>
          <w:bCs/>
          <w:sz w:val="24"/>
          <w:szCs w:val="24"/>
          <w:u w:val="single"/>
          <w:lang w:eastAsia="fr-FR"/>
        </w:rPr>
        <w:t>TRAITEMENT MEDICAL, ALLERGIES, PAI</w:t>
      </w:r>
    </w:p>
    <w:p w14:paraId="0F7384B1" w14:textId="77777777" w:rsidR="003C04F6" w:rsidRPr="002E57BE" w:rsidRDefault="003C04F6" w:rsidP="00266B58">
      <w:pPr>
        <w:shd w:val="clear" w:color="auto" w:fill="FFFFFF"/>
        <w:spacing w:before="100" w:beforeAutospacing="1" w:after="100" w:afterAutospacing="1" w:line="240" w:lineRule="auto"/>
        <w:jc w:val="both"/>
        <w:rPr>
          <w:rFonts w:ascii="Times New Roman" w:eastAsia="Times New Roman" w:hAnsi="Times New Roman" w:cs="Times New Roman"/>
          <w:b/>
          <w:bCs/>
          <w:color w:val="222222"/>
          <w:sz w:val="24"/>
          <w:szCs w:val="24"/>
          <w:lang w:eastAsia="fr-FR"/>
        </w:rPr>
      </w:pPr>
      <w:r w:rsidRPr="003C04F6">
        <w:rPr>
          <w:rFonts w:ascii="Times New Roman" w:eastAsia="Times New Roman" w:hAnsi="Times New Roman" w:cs="Times New Roman"/>
          <w:sz w:val="24"/>
          <w:szCs w:val="24"/>
          <w:lang w:eastAsia="fr-FR"/>
        </w:rPr>
        <w:t xml:space="preserve">Aucun enfant ne sera admis en sein </w:t>
      </w:r>
      <w:r w:rsidR="004B2114">
        <w:rPr>
          <w:rFonts w:ascii="Times New Roman" w:eastAsia="Times New Roman" w:hAnsi="Times New Roman" w:cs="Times New Roman"/>
          <w:sz w:val="24"/>
          <w:szCs w:val="24"/>
          <w:lang w:eastAsia="fr-FR"/>
        </w:rPr>
        <w:t>d</w:t>
      </w:r>
      <w:r w:rsidR="001D4964">
        <w:rPr>
          <w:rFonts w:ascii="Times New Roman" w:eastAsia="Times New Roman" w:hAnsi="Times New Roman" w:cs="Times New Roman"/>
          <w:sz w:val="24"/>
          <w:szCs w:val="24"/>
          <w:lang w:eastAsia="fr-FR"/>
        </w:rPr>
        <w:t>u</w:t>
      </w:r>
      <w:r w:rsidR="004B2114">
        <w:rPr>
          <w:rFonts w:ascii="Times New Roman" w:eastAsia="Times New Roman" w:hAnsi="Times New Roman" w:cs="Times New Roman"/>
          <w:sz w:val="24"/>
          <w:szCs w:val="24"/>
          <w:lang w:eastAsia="fr-FR"/>
        </w:rPr>
        <w:t xml:space="preserve"> restaurant</w:t>
      </w:r>
      <w:r w:rsidR="001D4964">
        <w:rPr>
          <w:rFonts w:ascii="Times New Roman" w:eastAsia="Times New Roman" w:hAnsi="Times New Roman" w:cs="Times New Roman"/>
          <w:sz w:val="24"/>
          <w:szCs w:val="24"/>
          <w:lang w:eastAsia="fr-FR"/>
        </w:rPr>
        <w:t xml:space="preserve"> scolaire</w:t>
      </w:r>
      <w:r w:rsidR="004B2114">
        <w:rPr>
          <w:rFonts w:ascii="Times New Roman" w:eastAsia="Times New Roman" w:hAnsi="Times New Roman" w:cs="Times New Roman"/>
          <w:sz w:val="24"/>
          <w:szCs w:val="24"/>
          <w:lang w:eastAsia="fr-FR"/>
        </w:rPr>
        <w:t xml:space="preserve"> </w:t>
      </w:r>
      <w:r w:rsidRPr="003C04F6">
        <w:rPr>
          <w:rFonts w:ascii="Times New Roman" w:eastAsia="Times New Roman" w:hAnsi="Times New Roman" w:cs="Times New Roman"/>
          <w:sz w:val="24"/>
          <w:szCs w:val="24"/>
          <w:lang w:eastAsia="fr-FR"/>
        </w:rPr>
        <w:t>en cas de maladie virale contagieuse.</w:t>
      </w:r>
      <w:r w:rsidR="00D26670">
        <w:rPr>
          <w:rFonts w:ascii="Times New Roman" w:eastAsia="Times New Roman" w:hAnsi="Times New Roman" w:cs="Times New Roman"/>
          <w:sz w:val="24"/>
          <w:szCs w:val="24"/>
          <w:lang w:eastAsia="fr-FR"/>
        </w:rPr>
        <w:t xml:space="preserve"> </w:t>
      </w:r>
      <w:r w:rsidRPr="003C04F6">
        <w:rPr>
          <w:rFonts w:ascii="Times New Roman" w:eastAsia="Times New Roman" w:hAnsi="Times New Roman" w:cs="Times New Roman"/>
          <w:sz w:val="24"/>
          <w:szCs w:val="24"/>
          <w:lang w:eastAsia="fr-FR"/>
        </w:rPr>
        <w:t xml:space="preserve">Aucun médicament ne pourra être </w:t>
      </w:r>
      <w:r w:rsidR="00E80C12" w:rsidRPr="003C04F6">
        <w:rPr>
          <w:rFonts w:ascii="Times New Roman" w:eastAsia="Times New Roman" w:hAnsi="Times New Roman" w:cs="Times New Roman"/>
          <w:sz w:val="24"/>
          <w:szCs w:val="24"/>
          <w:lang w:eastAsia="fr-FR"/>
        </w:rPr>
        <w:t xml:space="preserve">délivré </w:t>
      </w:r>
      <w:r w:rsidR="00E80C12">
        <w:rPr>
          <w:rFonts w:ascii="Times New Roman" w:eastAsia="Times New Roman" w:hAnsi="Times New Roman" w:cs="Times New Roman"/>
          <w:sz w:val="24"/>
          <w:szCs w:val="24"/>
          <w:lang w:eastAsia="fr-FR"/>
        </w:rPr>
        <w:t>et</w:t>
      </w:r>
      <w:r w:rsidR="004B2114">
        <w:rPr>
          <w:rFonts w:ascii="Times New Roman" w:eastAsia="Times New Roman" w:hAnsi="Times New Roman" w:cs="Times New Roman"/>
          <w:sz w:val="24"/>
          <w:szCs w:val="24"/>
          <w:lang w:eastAsia="fr-FR"/>
        </w:rPr>
        <w:t xml:space="preserve"> ceci, </w:t>
      </w:r>
      <w:r w:rsidR="004B2114" w:rsidRPr="007818BB">
        <w:rPr>
          <w:rFonts w:ascii="Times New Roman" w:eastAsia="Times New Roman" w:hAnsi="Times New Roman" w:cs="Times New Roman"/>
          <w:sz w:val="24"/>
          <w:szCs w:val="24"/>
          <w:u w:val="single"/>
          <w:lang w:eastAsia="fr-FR"/>
        </w:rPr>
        <w:t>même</w:t>
      </w:r>
      <w:r w:rsidRPr="007818BB">
        <w:rPr>
          <w:rFonts w:ascii="Times New Roman" w:eastAsia="Times New Roman" w:hAnsi="Times New Roman" w:cs="Times New Roman"/>
          <w:sz w:val="24"/>
          <w:szCs w:val="24"/>
          <w:u w:val="single"/>
          <w:lang w:eastAsia="fr-FR"/>
        </w:rPr>
        <w:t xml:space="preserve"> avec une ordonnance</w:t>
      </w:r>
      <w:r w:rsidRPr="003C04F6">
        <w:rPr>
          <w:rFonts w:ascii="Times New Roman" w:eastAsia="Times New Roman" w:hAnsi="Times New Roman" w:cs="Times New Roman"/>
          <w:sz w:val="24"/>
          <w:szCs w:val="24"/>
          <w:lang w:eastAsia="fr-FR"/>
        </w:rPr>
        <w:t xml:space="preserve">, sauf en cas d’établissement d’un </w:t>
      </w:r>
      <w:r w:rsidRPr="002E57BE">
        <w:rPr>
          <w:rFonts w:ascii="Times New Roman" w:eastAsia="Times New Roman" w:hAnsi="Times New Roman" w:cs="Times New Roman"/>
          <w:b/>
          <w:bCs/>
          <w:sz w:val="24"/>
          <w:szCs w:val="24"/>
          <w:lang w:eastAsia="fr-FR"/>
        </w:rPr>
        <w:t>P.A.I. (</w:t>
      </w:r>
      <w:r w:rsidR="004B2114" w:rsidRPr="002E57BE">
        <w:rPr>
          <w:rFonts w:ascii="Times New Roman" w:eastAsia="Times New Roman" w:hAnsi="Times New Roman" w:cs="Times New Roman"/>
          <w:b/>
          <w:bCs/>
          <w:sz w:val="24"/>
          <w:szCs w:val="24"/>
          <w:lang w:eastAsia="fr-FR"/>
        </w:rPr>
        <w:t xml:space="preserve">Projet </w:t>
      </w:r>
      <w:r w:rsidRPr="002E57BE">
        <w:rPr>
          <w:rFonts w:ascii="Times New Roman" w:eastAsia="Times New Roman" w:hAnsi="Times New Roman" w:cs="Times New Roman"/>
          <w:b/>
          <w:bCs/>
          <w:sz w:val="24"/>
          <w:szCs w:val="24"/>
          <w:lang w:eastAsia="fr-FR"/>
        </w:rPr>
        <w:t>d’accueil individualisé).</w:t>
      </w:r>
    </w:p>
    <w:p w14:paraId="5DB6392A" w14:textId="77777777" w:rsidR="00C57BB8" w:rsidRDefault="003C04F6" w:rsidP="00BB32E9">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fr-FR"/>
        </w:rPr>
      </w:pPr>
      <w:r w:rsidRPr="003C04F6">
        <w:rPr>
          <w:rFonts w:ascii="Times New Roman" w:eastAsia="Times New Roman" w:hAnsi="Times New Roman" w:cs="Times New Roman"/>
          <w:sz w:val="24"/>
          <w:szCs w:val="24"/>
          <w:lang w:eastAsia="fr-FR"/>
        </w:rPr>
        <w:t xml:space="preserve">Les enfants souffrant d’allergies alimentaires sont accueillis au sein du restaurant scolaire dans la mesure où leur situation médicale le permet. </w:t>
      </w:r>
      <w:r w:rsidRPr="006D5A15">
        <w:rPr>
          <w:rFonts w:ascii="Times New Roman" w:eastAsia="Times New Roman" w:hAnsi="Times New Roman" w:cs="Times New Roman"/>
          <w:b/>
          <w:bCs/>
          <w:sz w:val="24"/>
          <w:szCs w:val="24"/>
          <w:u w:val="single"/>
          <w:lang w:eastAsia="fr-FR"/>
        </w:rPr>
        <w:t>Un P.A.I.</w:t>
      </w:r>
      <w:r w:rsidRPr="003C04F6">
        <w:rPr>
          <w:rFonts w:ascii="Times New Roman" w:eastAsia="Times New Roman" w:hAnsi="Times New Roman" w:cs="Times New Roman"/>
          <w:sz w:val="24"/>
          <w:szCs w:val="24"/>
          <w:lang w:eastAsia="fr-FR"/>
        </w:rPr>
        <w:t xml:space="preserve"> (</w:t>
      </w:r>
      <w:r w:rsidR="004B2114">
        <w:rPr>
          <w:rFonts w:ascii="Times New Roman" w:eastAsia="Times New Roman" w:hAnsi="Times New Roman" w:cs="Times New Roman"/>
          <w:sz w:val="24"/>
          <w:szCs w:val="24"/>
          <w:lang w:eastAsia="fr-FR"/>
        </w:rPr>
        <w:t xml:space="preserve">Projet </w:t>
      </w:r>
      <w:r w:rsidRPr="003C04F6">
        <w:rPr>
          <w:rFonts w:ascii="Times New Roman" w:eastAsia="Times New Roman" w:hAnsi="Times New Roman" w:cs="Times New Roman"/>
          <w:sz w:val="24"/>
          <w:szCs w:val="24"/>
          <w:lang w:eastAsia="fr-FR"/>
        </w:rPr>
        <w:t>d’accueil individualisé) devra être établi</w:t>
      </w:r>
      <w:r w:rsidR="00C57BB8">
        <w:rPr>
          <w:rFonts w:ascii="Times New Roman" w:eastAsia="Times New Roman" w:hAnsi="Times New Roman" w:cs="Times New Roman"/>
          <w:sz w:val="24"/>
          <w:szCs w:val="24"/>
          <w:lang w:eastAsia="fr-FR"/>
        </w:rPr>
        <w:t>.</w:t>
      </w:r>
    </w:p>
    <w:p w14:paraId="32BBE94F" w14:textId="77777777" w:rsidR="008451D9" w:rsidRPr="00471E8A" w:rsidRDefault="00C813A3" w:rsidP="00BB32E9">
      <w:pPr>
        <w:shd w:val="clear" w:color="auto" w:fill="FFFFFF"/>
        <w:spacing w:before="100" w:beforeAutospacing="1" w:after="100" w:afterAutospacing="1" w:line="240" w:lineRule="auto"/>
        <w:jc w:val="both"/>
        <w:rPr>
          <w:rFonts w:ascii="Times New Roman" w:eastAsia="Times New Roman" w:hAnsi="Times New Roman" w:cs="Times New Roman"/>
          <w:bCs/>
          <w:sz w:val="24"/>
          <w:szCs w:val="24"/>
          <w:lang w:eastAsia="fr-FR"/>
        </w:rPr>
      </w:pPr>
      <w:r w:rsidRPr="00471E8A">
        <w:rPr>
          <w:rFonts w:ascii="Times New Roman" w:eastAsia="Times New Roman" w:hAnsi="Times New Roman" w:cs="Times New Roman"/>
          <w:bCs/>
          <w:sz w:val="24"/>
          <w:szCs w:val="24"/>
          <w:lang w:eastAsia="fr-FR"/>
        </w:rPr>
        <w:t>Sans</w:t>
      </w:r>
      <w:r w:rsidR="004B2114" w:rsidRPr="00471E8A">
        <w:rPr>
          <w:rFonts w:ascii="Times New Roman" w:eastAsia="Times New Roman" w:hAnsi="Times New Roman" w:cs="Times New Roman"/>
          <w:bCs/>
          <w:sz w:val="24"/>
          <w:szCs w:val="24"/>
          <w:lang w:eastAsia="fr-FR"/>
        </w:rPr>
        <w:t xml:space="preserve"> PAI l’enfant ne peut </w:t>
      </w:r>
      <w:r w:rsidR="00EE1BE1" w:rsidRPr="00471E8A">
        <w:rPr>
          <w:rFonts w:ascii="Times New Roman" w:eastAsia="Times New Roman" w:hAnsi="Times New Roman" w:cs="Times New Roman"/>
          <w:bCs/>
          <w:sz w:val="24"/>
          <w:szCs w:val="24"/>
          <w:lang w:eastAsia="fr-FR"/>
        </w:rPr>
        <w:t xml:space="preserve">pas </w:t>
      </w:r>
      <w:r w:rsidR="004B2114" w:rsidRPr="00471E8A">
        <w:rPr>
          <w:rFonts w:ascii="Times New Roman" w:eastAsia="Times New Roman" w:hAnsi="Times New Roman" w:cs="Times New Roman"/>
          <w:bCs/>
          <w:sz w:val="24"/>
          <w:szCs w:val="24"/>
          <w:lang w:eastAsia="fr-FR"/>
        </w:rPr>
        <w:t>être accueilli.</w:t>
      </w:r>
    </w:p>
    <w:p w14:paraId="3F4BF1EA" w14:textId="20E58C7F" w:rsidR="004703B0" w:rsidRPr="00594BFB" w:rsidRDefault="00457E6C" w:rsidP="00266B58">
      <w:pPr>
        <w:shd w:val="clear" w:color="auto" w:fill="FFFFFF"/>
        <w:spacing w:before="100" w:beforeAutospacing="1" w:after="100" w:afterAutospacing="1" w:line="240" w:lineRule="auto"/>
        <w:jc w:val="both"/>
        <w:rPr>
          <w:rFonts w:ascii="Times New Roman" w:eastAsia="Times New Roman" w:hAnsi="Times New Roman" w:cs="Times New Roman"/>
          <w:b/>
          <w:sz w:val="24"/>
          <w:szCs w:val="24"/>
          <w:lang w:eastAsia="fr-FR"/>
        </w:rPr>
      </w:pPr>
      <w:r w:rsidRPr="00594BFB">
        <w:rPr>
          <w:rFonts w:ascii="Times New Roman" w:eastAsia="Times New Roman" w:hAnsi="Times New Roman" w:cs="Times New Roman"/>
          <w:b/>
          <w:sz w:val="24"/>
          <w:szCs w:val="24"/>
          <w:lang w:eastAsia="fr-FR"/>
        </w:rPr>
        <w:t xml:space="preserve">En cas de PAI </w:t>
      </w:r>
      <w:r w:rsidR="00AA5736" w:rsidRPr="00594BFB">
        <w:rPr>
          <w:rFonts w:ascii="Times New Roman" w:eastAsia="Times New Roman" w:hAnsi="Times New Roman" w:cs="Times New Roman"/>
          <w:b/>
          <w:sz w:val="24"/>
          <w:szCs w:val="24"/>
          <w:lang w:eastAsia="fr-FR"/>
        </w:rPr>
        <w:t xml:space="preserve">avec traitement médicamenteux </w:t>
      </w:r>
      <w:r w:rsidRPr="00594BFB">
        <w:rPr>
          <w:rFonts w:ascii="Times New Roman" w:eastAsia="Times New Roman" w:hAnsi="Times New Roman" w:cs="Times New Roman"/>
          <w:b/>
          <w:sz w:val="24"/>
          <w:szCs w:val="24"/>
          <w:lang w:eastAsia="fr-FR"/>
        </w:rPr>
        <w:t>(asthme…) il est important de transmettre</w:t>
      </w:r>
      <w:r w:rsidR="00AA5736" w:rsidRPr="00594BFB">
        <w:rPr>
          <w:rFonts w:ascii="Times New Roman" w:eastAsia="Times New Roman" w:hAnsi="Times New Roman" w:cs="Times New Roman"/>
          <w:b/>
          <w:sz w:val="24"/>
          <w:szCs w:val="24"/>
          <w:lang w:eastAsia="fr-FR"/>
        </w:rPr>
        <w:t xml:space="preserve"> au</w:t>
      </w:r>
      <w:r w:rsidR="000735FE" w:rsidRPr="00594BFB">
        <w:rPr>
          <w:rFonts w:ascii="Times New Roman" w:eastAsia="Times New Roman" w:hAnsi="Times New Roman" w:cs="Times New Roman"/>
          <w:b/>
          <w:sz w:val="24"/>
          <w:szCs w:val="24"/>
          <w:lang w:eastAsia="fr-FR"/>
        </w:rPr>
        <w:t>x</w:t>
      </w:r>
      <w:r w:rsidR="00AA5736" w:rsidRPr="00594BFB">
        <w:rPr>
          <w:rFonts w:ascii="Times New Roman" w:eastAsia="Times New Roman" w:hAnsi="Times New Roman" w:cs="Times New Roman"/>
          <w:b/>
          <w:sz w:val="24"/>
          <w:szCs w:val="24"/>
          <w:lang w:eastAsia="fr-FR"/>
        </w:rPr>
        <w:t xml:space="preserve"> </w:t>
      </w:r>
      <w:r w:rsidR="000735FE" w:rsidRPr="00594BFB">
        <w:rPr>
          <w:rFonts w:ascii="Times New Roman" w:eastAsia="Times New Roman" w:hAnsi="Times New Roman" w:cs="Times New Roman"/>
          <w:b/>
          <w:sz w:val="24"/>
          <w:szCs w:val="24"/>
          <w:lang w:eastAsia="fr-FR"/>
        </w:rPr>
        <w:t xml:space="preserve">services périscolaire et </w:t>
      </w:r>
      <w:r w:rsidR="005F6D51" w:rsidRPr="00594BFB">
        <w:rPr>
          <w:rFonts w:ascii="Times New Roman" w:eastAsia="Times New Roman" w:hAnsi="Times New Roman" w:cs="Times New Roman"/>
          <w:b/>
          <w:sz w:val="24"/>
          <w:szCs w:val="24"/>
          <w:lang w:eastAsia="fr-FR"/>
        </w:rPr>
        <w:t>restauration,</w:t>
      </w:r>
      <w:r w:rsidRPr="00594BFB">
        <w:rPr>
          <w:rFonts w:ascii="Times New Roman" w:eastAsia="Times New Roman" w:hAnsi="Times New Roman" w:cs="Times New Roman"/>
          <w:b/>
          <w:sz w:val="24"/>
          <w:szCs w:val="24"/>
          <w:lang w:eastAsia="fr-FR"/>
        </w:rPr>
        <w:t xml:space="preserve"> </w:t>
      </w:r>
      <w:r w:rsidR="00AA5736" w:rsidRPr="00594BFB">
        <w:rPr>
          <w:rFonts w:ascii="Times New Roman" w:eastAsia="Times New Roman" w:hAnsi="Times New Roman" w:cs="Times New Roman"/>
          <w:b/>
          <w:sz w:val="24"/>
          <w:szCs w:val="24"/>
          <w:lang w:eastAsia="fr-FR"/>
        </w:rPr>
        <w:t xml:space="preserve">une trousse contenant le traitement et ordonnance afin que les animateurs puissent intervenir en cas de besoin. </w:t>
      </w:r>
    </w:p>
    <w:p w14:paraId="1F4B08B4" w14:textId="418C52A9" w:rsidR="00B22ED9" w:rsidRDefault="00B22ED9" w:rsidP="00266B58">
      <w:pPr>
        <w:shd w:val="clear" w:color="auto" w:fill="FFFFFF"/>
        <w:spacing w:before="100" w:beforeAutospacing="1" w:after="100" w:afterAutospacing="1" w:line="240" w:lineRule="auto"/>
        <w:jc w:val="both"/>
        <w:rPr>
          <w:rFonts w:ascii="Times New Roman" w:eastAsia="Times New Roman" w:hAnsi="Times New Roman" w:cs="Times New Roman"/>
          <w:b/>
          <w:bCs/>
          <w:sz w:val="24"/>
          <w:szCs w:val="24"/>
          <w:u w:val="single"/>
          <w:lang w:eastAsia="fr-FR"/>
        </w:rPr>
      </w:pPr>
      <w:r w:rsidRPr="006D5A15">
        <w:rPr>
          <w:rFonts w:ascii="Times New Roman" w:eastAsia="Times New Roman" w:hAnsi="Times New Roman" w:cs="Times New Roman"/>
          <w:b/>
          <w:bCs/>
          <w:sz w:val="24"/>
          <w:szCs w:val="24"/>
          <w:u w:val="single"/>
          <w:lang w:eastAsia="fr-FR"/>
        </w:rPr>
        <w:t xml:space="preserve">Article 8 </w:t>
      </w:r>
      <w:r w:rsidRPr="00B22ED9">
        <w:rPr>
          <w:rFonts w:ascii="Times New Roman" w:eastAsia="Times New Roman" w:hAnsi="Times New Roman" w:cs="Times New Roman"/>
          <w:b/>
          <w:bCs/>
          <w:sz w:val="24"/>
          <w:szCs w:val="24"/>
          <w:u w:val="single"/>
          <w:lang w:eastAsia="fr-FR"/>
        </w:rPr>
        <w:t xml:space="preserve">– LES REPAS </w:t>
      </w:r>
    </w:p>
    <w:p w14:paraId="2D4696E8" w14:textId="09773510" w:rsidR="00ED06E8" w:rsidRPr="00CE4BCC" w:rsidRDefault="00ED06E8" w:rsidP="00266B58">
      <w:p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lang w:eastAsia="fr-FR"/>
        </w:rPr>
      </w:pPr>
      <w:r w:rsidRPr="00CE4BCC">
        <w:rPr>
          <w:rFonts w:ascii="Times New Roman" w:eastAsia="Times New Roman" w:hAnsi="Times New Roman" w:cs="Times New Roman"/>
          <w:color w:val="222222"/>
          <w:sz w:val="24"/>
          <w:szCs w:val="24"/>
          <w:lang w:eastAsia="fr-FR"/>
        </w:rPr>
        <w:t>Les repas sont confectionnés par un prestataire extérieur</w:t>
      </w:r>
      <w:r w:rsidR="004703B0">
        <w:rPr>
          <w:rFonts w:ascii="Times New Roman" w:eastAsia="Times New Roman" w:hAnsi="Times New Roman" w:cs="Times New Roman"/>
          <w:color w:val="222222"/>
          <w:sz w:val="24"/>
          <w:szCs w:val="24"/>
          <w:lang w:eastAsia="fr-FR"/>
        </w:rPr>
        <w:t>,</w:t>
      </w:r>
      <w:r w:rsidRPr="00CE4BCC">
        <w:rPr>
          <w:rFonts w:ascii="Times New Roman" w:eastAsia="Times New Roman" w:hAnsi="Times New Roman" w:cs="Times New Roman"/>
          <w:color w:val="222222"/>
          <w:sz w:val="24"/>
          <w:szCs w:val="24"/>
          <w:lang w:eastAsia="fr-FR"/>
        </w:rPr>
        <w:t xml:space="preserve"> </w:t>
      </w:r>
      <w:r w:rsidR="004703B0">
        <w:rPr>
          <w:rFonts w:ascii="Times New Roman" w:eastAsia="Times New Roman" w:hAnsi="Times New Roman" w:cs="Times New Roman"/>
          <w:color w:val="222222"/>
          <w:sz w:val="24"/>
          <w:szCs w:val="24"/>
          <w:lang w:eastAsia="fr-FR"/>
        </w:rPr>
        <w:t xml:space="preserve">en liaison froide, </w:t>
      </w:r>
      <w:r w:rsidRPr="00CE4BCC">
        <w:rPr>
          <w:rFonts w:ascii="Times New Roman" w:eastAsia="Times New Roman" w:hAnsi="Times New Roman" w:cs="Times New Roman"/>
          <w:color w:val="222222"/>
          <w:sz w:val="24"/>
          <w:szCs w:val="24"/>
          <w:lang w:eastAsia="fr-FR"/>
        </w:rPr>
        <w:t>qui respecte les normes diététiques en vigueur. Il privilégie les produits locaux et/ou régionaux français. La promotion des circuits courts est également privilégiée.</w:t>
      </w:r>
    </w:p>
    <w:p w14:paraId="42013D27" w14:textId="2C706F34" w:rsidR="001122E5" w:rsidRPr="00471E8A" w:rsidRDefault="00CE4BCC" w:rsidP="00471E8A">
      <w:pPr>
        <w:jc w:val="both"/>
        <w:rPr>
          <w:rFonts w:ascii="Times New Roman" w:eastAsia="Times New Roman" w:hAnsi="Times New Roman" w:cs="Times New Roman"/>
          <w:sz w:val="24"/>
          <w:szCs w:val="24"/>
          <w:lang w:eastAsia="fr-FR"/>
        </w:rPr>
      </w:pPr>
      <w:r w:rsidRPr="00CE4BCC">
        <w:rPr>
          <w:rFonts w:ascii="Times New Roman" w:eastAsia="Times New Roman" w:hAnsi="Times New Roman" w:cs="Times New Roman"/>
          <w:color w:val="222222"/>
          <w:sz w:val="24"/>
          <w:szCs w:val="24"/>
          <w:lang w:eastAsia="fr-FR"/>
        </w:rPr>
        <w:t>La mise en place d’actions au niveau du restaurant scolaire visera à réduire le gaspillage alimentaire.</w:t>
      </w:r>
    </w:p>
    <w:p w14:paraId="7659F800" w14:textId="77777777" w:rsidR="001122E5" w:rsidRDefault="001122E5" w:rsidP="006D5A15">
      <w:pPr>
        <w:shd w:val="clear" w:color="auto" w:fill="FFFFFF"/>
        <w:spacing w:after="0" w:line="240" w:lineRule="auto"/>
        <w:rPr>
          <w:rFonts w:ascii="Times New Roman" w:eastAsia="Times New Roman" w:hAnsi="Times New Roman" w:cs="Times New Roman"/>
          <w:b/>
          <w:bCs/>
          <w:sz w:val="24"/>
          <w:szCs w:val="24"/>
          <w:u w:val="single"/>
          <w:lang w:eastAsia="fr-FR"/>
        </w:rPr>
      </w:pPr>
    </w:p>
    <w:p w14:paraId="3C5E6216" w14:textId="77777777" w:rsidR="001122E5" w:rsidRDefault="001122E5" w:rsidP="006D5A15">
      <w:pPr>
        <w:shd w:val="clear" w:color="auto" w:fill="FFFFFF"/>
        <w:spacing w:after="0" w:line="240" w:lineRule="auto"/>
        <w:rPr>
          <w:rFonts w:ascii="Times New Roman" w:eastAsia="Times New Roman" w:hAnsi="Times New Roman" w:cs="Times New Roman"/>
          <w:b/>
          <w:bCs/>
          <w:sz w:val="24"/>
          <w:szCs w:val="24"/>
          <w:u w:val="single"/>
          <w:lang w:eastAsia="fr-FR"/>
        </w:rPr>
      </w:pPr>
    </w:p>
    <w:p w14:paraId="7B39E4AC" w14:textId="748C1068" w:rsidR="009557DA" w:rsidRDefault="006D5A15" w:rsidP="006D5A15">
      <w:pPr>
        <w:shd w:val="clear" w:color="auto" w:fill="FFFFFF"/>
        <w:spacing w:after="0" w:line="240" w:lineRule="auto"/>
        <w:rPr>
          <w:rFonts w:ascii="Times New Roman" w:eastAsia="Times New Roman" w:hAnsi="Times New Roman" w:cs="Times New Roman"/>
          <w:b/>
          <w:bCs/>
          <w:sz w:val="24"/>
          <w:szCs w:val="24"/>
          <w:u w:val="single"/>
          <w:lang w:eastAsia="fr-FR"/>
        </w:rPr>
      </w:pPr>
      <w:r w:rsidRPr="006D5A15">
        <w:rPr>
          <w:rFonts w:ascii="Times New Roman" w:eastAsia="Times New Roman" w:hAnsi="Times New Roman" w:cs="Times New Roman"/>
          <w:b/>
          <w:bCs/>
          <w:sz w:val="24"/>
          <w:szCs w:val="24"/>
          <w:u w:val="single"/>
          <w:lang w:eastAsia="fr-FR"/>
        </w:rPr>
        <w:t xml:space="preserve">Article </w:t>
      </w:r>
      <w:r w:rsidR="00B22ED9">
        <w:rPr>
          <w:rFonts w:ascii="Times New Roman" w:eastAsia="Times New Roman" w:hAnsi="Times New Roman" w:cs="Times New Roman"/>
          <w:b/>
          <w:bCs/>
          <w:sz w:val="24"/>
          <w:szCs w:val="24"/>
          <w:u w:val="single"/>
          <w:lang w:eastAsia="fr-FR"/>
        </w:rPr>
        <w:t xml:space="preserve">9 </w:t>
      </w:r>
      <w:r w:rsidRPr="00CB3D66">
        <w:rPr>
          <w:rFonts w:ascii="Times New Roman" w:eastAsia="Times New Roman" w:hAnsi="Times New Roman" w:cs="Times New Roman"/>
          <w:b/>
          <w:color w:val="222222"/>
          <w:sz w:val="24"/>
          <w:szCs w:val="24"/>
          <w:u w:val="single"/>
          <w:lang w:eastAsia="fr-FR"/>
        </w:rPr>
        <w:t xml:space="preserve">– </w:t>
      </w:r>
      <w:r>
        <w:rPr>
          <w:rFonts w:ascii="Times New Roman" w:eastAsia="Times New Roman" w:hAnsi="Times New Roman" w:cs="Times New Roman"/>
          <w:b/>
          <w:bCs/>
          <w:sz w:val="24"/>
          <w:szCs w:val="24"/>
          <w:u w:val="single"/>
          <w:lang w:eastAsia="fr-FR"/>
        </w:rPr>
        <w:t>LA VIE AU RESTAURANT SCOLAIRE</w:t>
      </w:r>
    </w:p>
    <w:p w14:paraId="3E7103B3" w14:textId="77777777" w:rsidR="00C72435" w:rsidRPr="006D5A15" w:rsidRDefault="00C72435" w:rsidP="00C72435">
      <w:pPr>
        <w:pStyle w:val="Paragraphedeliste"/>
        <w:shd w:val="clear" w:color="auto" w:fill="FFFFFF"/>
        <w:spacing w:after="0" w:line="240" w:lineRule="auto"/>
        <w:ind w:left="714"/>
        <w:rPr>
          <w:rFonts w:ascii="Times New Roman" w:eastAsia="Times New Roman" w:hAnsi="Times New Roman" w:cs="Times New Roman"/>
          <w:b/>
          <w:bCs/>
          <w:color w:val="222222"/>
          <w:sz w:val="28"/>
          <w:szCs w:val="28"/>
          <w:u w:val="single"/>
          <w:lang w:eastAsia="fr-FR"/>
        </w:rPr>
      </w:pPr>
    </w:p>
    <w:p w14:paraId="27D030C0" w14:textId="5FA72CEF" w:rsidR="00C72435" w:rsidRPr="006D5A15" w:rsidRDefault="00C72435" w:rsidP="00C72435">
      <w:pPr>
        <w:shd w:val="clear" w:color="auto" w:fill="FFFFFF"/>
        <w:spacing w:after="100" w:afterAutospacing="1" w:line="240" w:lineRule="auto"/>
        <w:rPr>
          <w:rFonts w:ascii="Times New Roman" w:eastAsia="Times New Roman" w:hAnsi="Times New Roman" w:cs="Times New Roman"/>
          <w:sz w:val="24"/>
          <w:szCs w:val="24"/>
          <w:lang w:eastAsia="fr-FR"/>
        </w:rPr>
      </w:pPr>
      <w:r w:rsidRPr="006D5A15">
        <w:rPr>
          <w:rFonts w:ascii="Times New Roman" w:eastAsia="Times New Roman" w:hAnsi="Times New Roman" w:cs="Times New Roman"/>
          <w:b/>
          <w:color w:val="222222"/>
          <w:sz w:val="24"/>
          <w:szCs w:val="24"/>
          <w:lang w:eastAsia="fr-FR"/>
        </w:rPr>
        <w:t>Chaque adulte</w:t>
      </w:r>
      <w:r w:rsidRPr="006D5A15">
        <w:rPr>
          <w:rFonts w:ascii="Times New Roman" w:eastAsia="Times New Roman" w:hAnsi="Times New Roman" w:cs="Times New Roman"/>
          <w:color w:val="222222"/>
          <w:sz w:val="24"/>
          <w:szCs w:val="24"/>
          <w:lang w:eastAsia="fr-FR"/>
        </w:rPr>
        <w:t xml:space="preserve"> doit accompagner l’enfant vers l’autonomie pour développer sa confiance en soi, le responsabiliser et ainsi favoriser le vivre ensemble.</w:t>
      </w:r>
      <w:r w:rsidR="00CD6329" w:rsidRPr="006D5A15">
        <w:rPr>
          <w:rFonts w:ascii="Times New Roman" w:eastAsia="Times New Roman" w:hAnsi="Times New Roman" w:cs="Times New Roman"/>
          <w:color w:val="222222"/>
          <w:sz w:val="24"/>
          <w:szCs w:val="24"/>
          <w:lang w:eastAsia="fr-FR"/>
        </w:rPr>
        <w:t xml:space="preserve"> Il valorise les attitudes reposant sur la tolérance, le respect des autres, des idées et l’acceptation des différences.</w:t>
      </w:r>
    </w:p>
    <w:p w14:paraId="78EAEE9E" w14:textId="77777777" w:rsidR="00C72435" w:rsidRPr="006D5A15" w:rsidRDefault="00C72435" w:rsidP="00CD6329">
      <w:pPr>
        <w:shd w:val="clear" w:color="auto" w:fill="FFFFFF"/>
        <w:spacing w:after="100" w:afterAutospacing="1" w:line="240" w:lineRule="auto"/>
        <w:rPr>
          <w:rFonts w:ascii="Times New Roman" w:eastAsia="Times New Roman" w:hAnsi="Times New Roman" w:cs="Times New Roman"/>
          <w:sz w:val="24"/>
          <w:szCs w:val="24"/>
          <w:lang w:eastAsia="fr-FR"/>
        </w:rPr>
      </w:pPr>
      <w:r w:rsidRPr="006D5A15">
        <w:rPr>
          <w:rFonts w:ascii="Times New Roman" w:eastAsia="Times New Roman" w:hAnsi="Times New Roman" w:cs="Times New Roman"/>
          <w:sz w:val="24"/>
          <w:szCs w:val="24"/>
          <w:lang w:eastAsia="fr-FR"/>
        </w:rPr>
        <w:t xml:space="preserve">- Apprentissage et application des règles d’hygiène avant, pendant et après le repas. </w:t>
      </w:r>
    </w:p>
    <w:p w14:paraId="67D11E6E" w14:textId="1F78AF16" w:rsidR="00C72435" w:rsidRPr="006D5A15" w:rsidRDefault="00C72435" w:rsidP="00CD6329">
      <w:pPr>
        <w:shd w:val="clear" w:color="auto" w:fill="FFFFFF"/>
        <w:spacing w:after="100" w:afterAutospacing="1" w:line="240" w:lineRule="auto"/>
        <w:rPr>
          <w:rFonts w:ascii="Times New Roman" w:eastAsia="Times New Roman" w:hAnsi="Times New Roman" w:cs="Times New Roman"/>
          <w:sz w:val="24"/>
          <w:szCs w:val="24"/>
          <w:lang w:eastAsia="fr-FR"/>
        </w:rPr>
      </w:pPr>
      <w:r w:rsidRPr="006D5A15">
        <w:rPr>
          <w:rFonts w:ascii="Times New Roman" w:eastAsia="Times New Roman" w:hAnsi="Times New Roman" w:cs="Times New Roman"/>
          <w:sz w:val="24"/>
          <w:szCs w:val="24"/>
          <w:lang w:eastAsia="fr-FR"/>
        </w:rPr>
        <w:t xml:space="preserve">- </w:t>
      </w:r>
      <w:r w:rsidR="00DE5D95" w:rsidRPr="006D5A15">
        <w:rPr>
          <w:rFonts w:ascii="Times New Roman" w:eastAsia="Times New Roman" w:hAnsi="Times New Roman" w:cs="Times New Roman"/>
          <w:sz w:val="24"/>
          <w:szCs w:val="24"/>
          <w:lang w:eastAsia="fr-FR"/>
        </w:rPr>
        <w:t>L’éducation au goût, e</w:t>
      </w:r>
      <w:r w:rsidRPr="006D5A15">
        <w:rPr>
          <w:rFonts w:ascii="Times New Roman" w:eastAsia="Times New Roman" w:hAnsi="Times New Roman" w:cs="Times New Roman"/>
          <w:sz w:val="24"/>
          <w:szCs w:val="24"/>
          <w:lang w:eastAsia="fr-FR"/>
        </w:rPr>
        <w:t>ncouragement à goûter</w:t>
      </w:r>
      <w:r w:rsidR="00A93923" w:rsidRPr="006D5A15">
        <w:rPr>
          <w:rFonts w:ascii="Times New Roman" w:eastAsia="Times New Roman" w:hAnsi="Times New Roman" w:cs="Times New Roman"/>
          <w:sz w:val="24"/>
          <w:szCs w:val="24"/>
          <w:lang w:eastAsia="fr-FR"/>
        </w:rPr>
        <w:t xml:space="preserve"> et éviter le gaspillage.</w:t>
      </w:r>
    </w:p>
    <w:p w14:paraId="5C8945B0" w14:textId="44A293BC" w:rsidR="00C72435" w:rsidRPr="006D5A15" w:rsidRDefault="00C72435" w:rsidP="00CD6329">
      <w:pPr>
        <w:shd w:val="clear" w:color="auto" w:fill="FFFFFF"/>
        <w:spacing w:after="100" w:afterAutospacing="1" w:line="240" w:lineRule="auto"/>
        <w:rPr>
          <w:rFonts w:ascii="Times New Roman" w:eastAsia="Times New Roman" w:hAnsi="Times New Roman" w:cs="Times New Roman"/>
          <w:sz w:val="24"/>
          <w:szCs w:val="24"/>
          <w:lang w:eastAsia="fr-FR"/>
        </w:rPr>
      </w:pPr>
      <w:r w:rsidRPr="006D5A15">
        <w:rPr>
          <w:rFonts w:ascii="Times New Roman" w:eastAsia="Times New Roman" w:hAnsi="Times New Roman" w:cs="Times New Roman"/>
          <w:sz w:val="24"/>
          <w:szCs w:val="24"/>
          <w:lang w:eastAsia="fr-FR"/>
        </w:rPr>
        <w:t>- Apprentissage à manger correctement, à partager</w:t>
      </w:r>
      <w:r w:rsidR="005528B9" w:rsidRPr="006D5A15">
        <w:rPr>
          <w:rFonts w:ascii="Times New Roman" w:eastAsia="Times New Roman" w:hAnsi="Times New Roman" w:cs="Times New Roman"/>
          <w:sz w:val="24"/>
          <w:szCs w:val="24"/>
          <w:lang w:eastAsia="fr-FR"/>
        </w:rPr>
        <w:t>, à attendre son tour.</w:t>
      </w:r>
    </w:p>
    <w:p w14:paraId="19436813" w14:textId="589D28B4" w:rsidR="00C72435" w:rsidRPr="006D5A15" w:rsidRDefault="00C72435" w:rsidP="00CD6329">
      <w:pPr>
        <w:shd w:val="clear" w:color="auto" w:fill="FFFFFF"/>
        <w:spacing w:after="100" w:afterAutospacing="1" w:line="240" w:lineRule="auto"/>
        <w:rPr>
          <w:rFonts w:ascii="Times New Roman" w:eastAsia="Times New Roman" w:hAnsi="Times New Roman" w:cs="Times New Roman"/>
          <w:sz w:val="24"/>
          <w:szCs w:val="24"/>
          <w:lang w:eastAsia="fr-FR"/>
        </w:rPr>
      </w:pPr>
      <w:r w:rsidRPr="006D5A15">
        <w:rPr>
          <w:rFonts w:ascii="Times New Roman" w:eastAsia="Times New Roman" w:hAnsi="Times New Roman" w:cs="Times New Roman"/>
          <w:sz w:val="24"/>
          <w:szCs w:val="24"/>
          <w:lang w:eastAsia="fr-FR"/>
        </w:rPr>
        <w:t xml:space="preserve">- </w:t>
      </w:r>
      <w:r w:rsidR="00A93923" w:rsidRPr="006D5A15">
        <w:rPr>
          <w:rFonts w:ascii="Times New Roman" w:eastAsia="Times New Roman" w:hAnsi="Times New Roman" w:cs="Times New Roman"/>
          <w:sz w:val="24"/>
          <w:szCs w:val="24"/>
          <w:lang w:eastAsia="fr-FR"/>
        </w:rPr>
        <w:t>L’éducation au r</w:t>
      </w:r>
      <w:r w:rsidRPr="006D5A15">
        <w:rPr>
          <w:rFonts w:ascii="Times New Roman" w:eastAsia="Times New Roman" w:hAnsi="Times New Roman" w:cs="Times New Roman"/>
          <w:sz w:val="24"/>
          <w:szCs w:val="24"/>
          <w:lang w:eastAsia="fr-FR"/>
        </w:rPr>
        <w:t>espect du personnel, des camarades, des locaux, du matériel et de la nourriture.</w:t>
      </w:r>
      <w:r w:rsidR="007F7EA5">
        <w:rPr>
          <w:rFonts w:ascii="Times New Roman" w:eastAsia="Times New Roman" w:hAnsi="Times New Roman" w:cs="Times New Roman"/>
          <w:sz w:val="24"/>
          <w:szCs w:val="24"/>
          <w:lang w:eastAsia="fr-FR"/>
        </w:rPr>
        <w:t xml:space="preserve"> </w:t>
      </w:r>
    </w:p>
    <w:p w14:paraId="303F18CD" w14:textId="2D85AE30" w:rsidR="001F5396" w:rsidRPr="006D5A15" w:rsidRDefault="00004632" w:rsidP="009557DA">
      <w:pPr>
        <w:shd w:val="clear" w:color="auto" w:fill="FFFFFF"/>
        <w:spacing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L’</w:t>
      </w:r>
      <w:r w:rsidR="009557DA" w:rsidRPr="006D5A15">
        <w:rPr>
          <w:rFonts w:ascii="Times New Roman" w:eastAsia="Times New Roman" w:hAnsi="Times New Roman" w:cs="Times New Roman"/>
          <w:sz w:val="24"/>
          <w:szCs w:val="24"/>
          <w:lang w:eastAsia="fr-FR"/>
        </w:rPr>
        <w:t xml:space="preserve">entrée et la sortie </w:t>
      </w:r>
      <w:r>
        <w:rPr>
          <w:rFonts w:ascii="Times New Roman" w:eastAsia="Times New Roman" w:hAnsi="Times New Roman" w:cs="Times New Roman"/>
          <w:sz w:val="24"/>
          <w:szCs w:val="24"/>
          <w:lang w:eastAsia="fr-FR"/>
        </w:rPr>
        <w:t>du réfectoire</w:t>
      </w:r>
      <w:r w:rsidR="009557DA" w:rsidRPr="006D5A15">
        <w:rPr>
          <w:rFonts w:ascii="Times New Roman" w:eastAsia="Times New Roman" w:hAnsi="Times New Roman" w:cs="Times New Roman"/>
          <w:sz w:val="24"/>
          <w:szCs w:val="24"/>
          <w:lang w:eastAsia="fr-FR"/>
        </w:rPr>
        <w:t xml:space="preserve"> </w:t>
      </w:r>
      <w:r w:rsidR="005528B9" w:rsidRPr="006D5A15">
        <w:rPr>
          <w:rFonts w:ascii="Times New Roman" w:eastAsia="Times New Roman" w:hAnsi="Times New Roman" w:cs="Times New Roman"/>
          <w:sz w:val="24"/>
          <w:szCs w:val="24"/>
          <w:lang w:eastAsia="fr-FR"/>
        </w:rPr>
        <w:t>doivent se faire</w:t>
      </w:r>
      <w:r w:rsidR="00C72435" w:rsidRPr="006D5A15">
        <w:rPr>
          <w:rFonts w:ascii="Times New Roman" w:eastAsia="Times New Roman" w:hAnsi="Times New Roman" w:cs="Times New Roman"/>
          <w:sz w:val="24"/>
          <w:szCs w:val="24"/>
          <w:lang w:eastAsia="fr-FR"/>
        </w:rPr>
        <w:t xml:space="preserve"> au fur et à mesure</w:t>
      </w:r>
      <w:r w:rsidR="009557DA" w:rsidRPr="006D5A15">
        <w:rPr>
          <w:rFonts w:ascii="Times New Roman" w:eastAsia="Times New Roman" w:hAnsi="Times New Roman" w:cs="Times New Roman"/>
          <w:sz w:val="24"/>
          <w:szCs w:val="24"/>
          <w:lang w:eastAsia="fr-FR"/>
        </w:rPr>
        <w:t xml:space="preserve"> et </w:t>
      </w:r>
      <w:r w:rsidR="00C72435" w:rsidRPr="006D5A15">
        <w:rPr>
          <w:rFonts w:ascii="Times New Roman" w:eastAsia="Times New Roman" w:hAnsi="Times New Roman" w:cs="Times New Roman"/>
          <w:sz w:val="24"/>
          <w:szCs w:val="24"/>
          <w:lang w:eastAsia="fr-FR"/>
        </w:rPr>
        <w:t xml:space="preserve">dans </w:t>
      </w:r>
      <w:r w:rsidR="009557DA" w:rsidRPr="006D5A15">
        <w:rPr>
          <w:rFonts w:ascii="Times New Roman" w:eastAsia="Times New Roman" w:hAnsi="Times New Roman" w:cs="Times New Roman"/>
          <w:sz w:val="24"/>
          <w:szCs w:val="24"/>
          <w:lang w:eastAsia="fr-FR"/>
        </w:rPr>
        <w:t>le calme</w:t>
      </w:r>
      <w:r w:rsidR="00C72435" w:rsidRPr="006D5A15">
        <w:rPr>
          <w:rFonts w:ascii="Times New Roman" w:eastAsia="Times New Roman" w:hAnsi="Times New Roman" w:cs="Times New Roman"/>
          <w:sz w:val="24"/>
          <w:szCs w:val="24"/>
          <w:lang w:eastAsia="fr-FR"/>
        </w:rPr>
        <w:t xml:space="preserve">, afin d’assurer la sécurité </w:t>
      </w:r>
      <w:r w:rsidR="005528B9" w:rsidRPr="006D5A15">
        <w:rPr>
          <w:rFonts w:ascii="Times New Roman" w:eastAsia="Times New Roman" w:hAnsi="Times New Roman" w:cs="Times New Roman"/>
          <w:sz w:val="24"/>
          <w:szCs w:val="24"/>
          <w:lang w:eastAsia="fr-FR"/>
        </w:rPr>
        <w:t xml:space="preserve">et le respect </w:t>
      </w:r>
      <w:r w:rsidR="00C72435" w:rsidRPr="006D5A15">
        <w:rPr>
          <w:rFonts w:ascii="Times New Roman" w:eastAsia="Times New Roman" w:hAnsi="Times New Roman" w:cs="Times New Roman"/>
          <w:sz w:val="24"/>
          <w:szCs w:val="24"/>
          <w:lang w:eastAsia="fr-FR"/>
        </w:rPr>
        <w:t>de tous.</w:t>
      </w:r>
    </w:p>
    <w:p w14:paraId="62EA56AD" w14:textId="433760BF" w:rsidR="00E81852" w:rsidRDefault="00E81852" w:rsidP="00E81852">
      <w:pPr>
        <w:spacing w:after="0" w:line="240" w:lineRule="auto"/>
        <w:jc w:val="center"/>
        <w:rPr>
          <w:b/>
          <w:sz w:val="28"/>
          <w:szCs w:val="28"/>
        </w:rPr>
      </w:pPr>
      <w:r w:rsidRPr="006D5A15">
        <w:rPr>
          <w:b/>
          <w:sz w:val="28"/>
          <w:szCs w:val="28"/>
        </w:rPr>
        <w:t>C’est aider l’enfant à grandir (valorisation de soi </w:t>
      </w:r>
      <w:r w:rsidRPr="006D5A15">
        <w:rPr>
          <mc:AlternateContent>
            <mc:Choice Requires="w16se"/>
            <mc:Fallback>
              <w:rFonts w:ascii="Segoe UI Emoji" w:eastAsia="Segoe UI Emoji" w:hAnsi="Segoe UI Emoji" w:cs="Segoe UI Emoji"/>
            </mc:Fallback>
          </mc:AlternateContent>
          <w:b/>
          <w:sz w:val="28"/>
          <w:szCs w:val="28"/>
        </w:rPr>
        <mc:AlternateContent>
          <mc:Choice Requires="w16se">
            <w16se:symEx w16se:font="Segoe UI Emoji" w16se:char="1F60A"/>
          </mc:Choice>
          <mc:Fallback>
            <w:t>😊</w:t>
          </mc:Fallback>
        </mc:AlternateContent>
      </w:r>
      <w:r w:rsidRPr="006D5A15">
        <w:rPr>
          <w:b/>
          <w:sz w:val="28"/>
          <w:szCs w:val="28"/>
        </w:rPr>
        <w:t>)</w:t>
      </w:r>
    </w:p>
    <w:p w14:paraId="180EF391" w14:textId="77777777" w:rsidR="00E81852" w:rsidRDefault="00E81852" w:rsidP="00E81852">
      <w:pPr>
        <w:pStyle w:val="Paragraphedeliste"/>
        <w:shd w:val="clear" w:color="auto" w:fill="FFFFFF"/>
        <w:spacing w:after="0" w:line="240" w:lineRule="auto"/>
        <w:ind w:left="714"/>
        <w:rPr>
          <w:rFonts w:ascii="Times New Roman" w:eastAsia="Times New Roman" w:hAnsi="Times New Roman" w:cs="Times New Roman"/>
          <w:b/>
          <w:bCs/>
          <w:color w:val="222222"/>
          <w:sz w:val="28"/>
          <w:szCs w:val="28"/>
          <w:u w:val="single"/>
          <w:lang w:eastAsia="fr-FR"/>
        </w:rPr>
      </w:pPr>
    </w:p>
    <w:p w14:paraId="02D43750" w14:textId="186B9200" w:rsidR="003C04F6" w:rsidRPr="009944BD" w:rsidRDefault="009944BD" w:rsidP="006D5A15">
      <w:pPr>
        <w:shd w:val="clear" w:color="auto" w:fill="FFFFFF"/>
        <w:spacing w:after="0" w:line="240" w:lineRule="auto"/>
        <w:rPr>
          <w:rFonts w:ascii="Times New Roman" w:eastAsia="Times New Roman" w:hAnsi="Times New Roman" w:cs="Times New Roman"/>
          <w:b/>
          <w:bCs/>
          <w:sz w:val="24"/>
          <w:szCs w:val="24"/>
          <w:u w:val="single"/>
          <w:lang w:eastAsia="fr-FR"/>
        </w:rPr>
      </w:pPr>
      <w:r w:rsidRPr="009944BD">
        <w:rPr>
          <w:rFonts w:ascii="Times New Roman" w:eastAsia="Times New Roman" w:hAnsi="Times New Roman" w:cs="Times New Roman"/>
          <w:b/>
          <w:bCs/>
          <w:sz w:val="24"/>
          <w:szCs w:val="24"/>
          <w:u w:val="single"/>
          <w:lang w:eastAsia="fr-FR"/>
        </w:rPr>
        <w:t>Article</w:t>
      </w:r>
      <w:r w:rsidR="007A0792">
        <w:rPr>
          <w:rFonts w:ascii="Times New Roman" w:eastAsia="Times New Roman" w:hAnsi="Times New Roman" w:cs="Times New Roman"/>
          <w:b/>
          <w:bCs/>
          <w:sz w:val="24"/>
          <w:szCs w:val="24"/>
          <w:u w:val="single"/>
          <w:lang w:eastAsia="fr-FR"/>
        </w:rPr>
        <w:t xml:space="preserve"> </w:t>
      </w:r>
      <w:r w:rsidR="00B22ED9">
        <w:rPr>
          <w:rFonts w:ascii="Times New Roman" w:eastAsia="Times New Roman" w:hAnsi="Times New Roman" w:cs="Times New Roman"/>
          <w:b/>
          <w:bCs/>
          <w:sz w:val="24"/>
          <w:szCs w:val="24"/>
          <w:u w:val="single"/>
          <w:lang w:eastAsia="fr-FR"/>
        </w:rPr>
        <w:t>10</w:t>
      </w:r>
      <w:r w:rsidR="007A0792">
        <w:rPr>
          <w:rFonts w:ascii="Times New Roman" w:eastAsia="Times New Roman" w:hAnsi="Times New Roman" w:cs="Times New Roman"/>
          <w:b/>
          <w:bCs/>
          <w:sz w:val="24"/>
          <w:szCs w:val="24"/>
          <w:u w:val="single"/>
          <w:lang w:eastAsia="fr-FR"/>
        </w:rPr>
        <w:t xml:space="preserve"> </w:t>
      </w:r>
      <w:r w:rsidR="007A0792" w:rsidRPr="00CB3D66">
        <w:rPr>
          <w:rFonts w:ascii="Times New Roman" w:eastAsia="Times New Roman" w:hAnsi="Times New Roman" w:cs="Times New Roman"/>
          <w:b/>
          <w:color w:val="222222"/>
          <w:sz w:val="24"/>
          <w:szCs w:val="24"/>
          <w:u w:val="single"/>
          <w:lang w:eastAsia="fr-FR"/>
        </w:rPr>
        <w:t xml:space="preserve">– </w:t>
      </w:r>
      <w:r w:rsidRPr="009944BD">
        <w:rPr>
          <w:rFonts w:ascii="Times New Roman" w:eastAsia="Times New Roman" w:hAnsi="Times New Roman" w:cs="Times New Roman"/>
          <w:b/>
          <w:bCs/>
          <w:sz w:val="24"/>
          <w:szCs w:val="24"/>
          <w:u w:val="single"/>
          <w:lang w:eastAsia="fr-FR"/>
        </w:rPr>
        <w:t>COMPORTEMENT ET SANCTION</w:t>
      </w:r>
    </w:p>
    <w:p w14:paraId="225A9F41" w14:textId="07F3D00D" w:rsidR="008718FA" w:rsidRDefault="008718FA" w:rsidP="008718FA">
      <w:pPr>
        <w:pStyle w:val="Paragraphedeliste"/>
        <w:shd w:val="clear" w:color="auto" w:fill="FFFFFF"/>
        <w:spacing w:after="0" w:line="240" w:lineRule="auto"/>
        <w:ind w:left="714"/>
        <w:rPr>
          <w:rFonts w:ascii="Times New Roman" w:eastAsia="Times New Roman" w:hAnsi="Times New Roman" w:cs="Times New Roman"/>
          <w:b/>
          <w:bCs/>
          <w:color w:val="222222"/>
          <w:sz w:val="28"/>
          <w:szCs w:val="28"/>
          <w:lang w:eastAsia="fr-FR"/>
        </w:rPr>
      </w:pPr>
    </w:p>
    <w:p w14:paraId="1E5DA9E3" w14:textId="277ACA70" w:rsidR="007A0792" w:rsidRDefault="004C67E8" w:rsidP="009944BD">
      <w:pPr>
        <w:pStyle w:val="Paragraphedeliste"/>
        <w:shd w:val="clear" w:color="auto" w:fill="FFFFFF"/>
        <w:spacing w:after="0" w:line="240" w:lineRule="auto"/>
        <w:ind w:left="0"/>
        <w:rPr>
          <w:rFonts w:ascii="Times New Roman" w:eastAsia="Times New Roman" w:hAnsi="Times New Roman" w:cs="Times New Roman"/>
          <w:sz w:val="24"/>
          <w:szCs w:val="24"/>
          <w:lang w:eastAsia="fr-FR"/>
        </w:rPr>
      </w:pPr>
      <w:r w:rsidRPr="007A0792">
        <w:rPr>
          <w:rFonts w:ascii="Times New Roman" w:eastAsia="Times New Roman" w:hAnsi="Times New Roman" w:cs="Times New Roman"/>
          <w:b/>
          <w:bCs/>
          <w:sz w:val="24"/>
          <w:szCs w:val="24"/>
          <w:lang w:eastAsia="fr-FR"/>
        </w:rPr>
        <w:t>Chaque enfant</w:t>
      </w:r>
      <w:r>
        <w:rPr>
          <w:rFonts w:ascii="Times New Roman" w:eastAsia="Times New Roman" w:hAnsi="Times New Roman" w:cs="Times New Roman"/>
          <w:sz w:val="24"/>
          <w:szCs w:val="24"/>
          <w:lang w:eastAsia="fr-FR"/>
        </w:rPr>
        <w:t xml:space="preserve"> est</w:t>
      </w:r>
      <w:r w:rsidR="009944BD" w:rsidRPr="009944BD">
        <w:rPr>
          <w:rFonts w:ascii="Times New Roman" w:eastAsia="Times New Roman" w:hAnsi="Times New Roman" w:cs="Times New Roman"/>
          <w:sz w:val="24"/>
          <w:szCs w:val="24"/>
          <w:lang w:eastAsia="fr-FR"/>
        </w:rPr>
        <w:t xml:space="preserve"> tenu au respect dans </w:t>
      </w:r>
      <w:r w:rsidR="007A0792">
        <w:rPr>
          <w:rFonts w:ascii="Times New Roman" w:eastAsia="Times New Roman" w:hAnsi="Times New Roman" w:cs="Times New Roman"/>
          <w:sz w:val="24"/>
          <w:szCs w:val="24"/>
          <w:lang w:eastAsia="fr-FR"/>
        </w:rPr>
        <w:t>ses</w:t>
      </w:r>
      <w:r w:rsidR="009944BD" w:rsidRPr="009944BD">
        <w:rPr>
          <w:rFonts w:ascii="Times New Roman" w:eastAsia="Times New Roman" w:hAnsi="Times New Roman" w:cs="Times New Roman"/>
          <w:sz w:val="24"/>
          <w:szCs w:val="24"/>
          <w:lang w:eastAsia="fr-FR"/>
        </w:rPr>
        <w:t xml:space="preserve"> actes et </w:t>
      </w:r>
      <w:r w:rsidR="007A0792">
        <w:rPr>
          <w:rFonts w:ascii="Times New Roman" w:eastAsia="Times New Roman" w:hAnsi="Times New Roman" w:cs="Times New Roman"/>
          <w:sz w:val="24"/>
          <w:szCs w:val="24"/>
          <w:lang w:eastAsia="fr-FR"/>
        </w:rPr>
        <w:t>ses</w:t>
      </w:r>
      <w:r w:rsidR="009944BD" w:rsidRPr="009944BD">
        <w:rPr>
          <w:rFonts w:ascii="Times New Roman" w:eastAsia="Times New Roman" w:hAnsi="Times New Roman" w:cs="Times New Roman"/>
          <w:sz w:val="24"/>
          <w:szCs w:val="24"/>
          <w:lang w:eastAsia="fr-FR"/>
        </w:rPr>
        <w:t xml:space="preserve"> paroles envers le personnel, </w:t>
      </w:r>
      <w:r w:rsidR="007A0792">
        <w:rPr>
          <w:rFonts w:ascii="Times New Roman" w:eastAsia="Times New Roman" w:hAnsi="Times New Roman" w:cs="Times New Roman"/>
          <w:sz w:val="24"/>
          <w:szCs w:val="24"/>
          <w:lang w:eastAsia="fr-FR"/>
        </w:rPr>
        <w:t>ses</w:t>
      </w:r>
      <w:r w:rsidR="009944BD" w:rsidRPr="009944BD">
        <w:rPr>
          <w:rFonts w:ascii="Times New Roman" w:eastAsia="Times New Roman" w:hAnsi="Times New Roman" w:cs="Times New Roman"/>
          <w:sz w:val="24"/>
          <w:szCs w:val="24"/>
          <w:lang w:eastAsia="fr-FR"/>
        </w:rPr>
        <w:t xml:space="preserve"> camarades. </w:t>
      </w:r>
    </w:p>
    <w:p w14:paraId="2F81274A" w14:textId="63280EB3" w:rsidR="009944BD" w:rsidRDefault="009944BD" w:rsidP="009944BD">
      <w:pPr>
        <w:pStyle w:val="Paragraphedeliste"/>
        <w:shd w:val="clear" w:color="auto" w:fill="FFFFFF"/>
        <w:spacing w:after="0" w:line="240" w:lineRule="auto"/>
        <w:ind w:left="0"/>
        <w:rPr>
          <w:rFonts w:ascii="Times New Roman" w:eastAsia="Times New Roman" w:hAnsi="Times New Roman" w:cs="Times New Roman"/>
          <w:sz w:val="24"/>
          <w:szCs w:val="24"/>
          <w:lang w:eastAsia="fr-FR"/>
        </w:rPr>
      </w:pPr>
      <w:r w:rsidRPr="009944BD">
        <w:rPr>
          <w:rFonts w:ascii="Times New Roman" w:eastAsia="Times New Roman" w:hAnsi="Times New Roman" w:cs="Times New Roman"/>
          <w:sz w:val="24"/>
          <w:szCs w:val="24"/>
          <w:lang w:eastAsia="fr-FR"/>
        </w:rPr>
        <w:t>Il</w:t>
      </w:r>
      <w:r w:rsidR="007A0792">
        <w:rPr>
          <w:rFonts w:ascii="Times New Roman" w:eastAsia="Times New Roman" w:hAnsi="Times New Roman" w:cs="Times New Roman"/>
          <w:sz w:val="24"/>
          <w:szCs w:val="24"/>
          <w:lang w:eastAsia="fr-FR"/>
        </w:rPr>
        <w:t xml:space="preserve"> est</w:t>
      </w:r>
      <w:r w:rsidRPr="009944BD">
        <w:rPr>
          <w:rFonts w:ascii="Times New Roman" w:eastAsia="Times New Roman" w:hAnsi="Times New Roman" w:cs="Times New Roman"/>
          <w:sz w:val="24"/>
          <w:szCs w:val="24"/>
          <w:lang w:eastAsia="fr-FR"/>
        </w:rPr>
        <w:t xml:space="preserve"> tenu de respecter les règles de fonctionnement et de vie en collectivité.</w:t>
      </w:r>
    </w:p>
    <w:p w14:paraId="12C8E1F7" w14:textId="77777777" w:rsidR="007A0792" w:rsidRPr="009944BD" w:rsidRDefault="007A0792" w:rsidP="009944BD">
      <w:pPr>
        <w:pStyle w:val="Paragraphedeliste"/>
        <w:shd w:val="clear" w:color="auto" w:fill="FFFFFF"/>
        <w:spacing w:after="0" w:line="240" w:lineRule="auto"/>
        <w:ind w:left="0"/>
        <w:rPr>
          <w:rFonts w:ascii="Times New Roman" w:eastAsia="Times New Roman" w:hAnsi="Times New Roman" w:cs="Times New Roman"/>
          <w:sz w:val="24"/>
          <w:szCs w:val="24"/>
          <w:lang w:eastAsia="fr-FR"/>
        </w:rPr>
      </w:pPr>
    </w:p>
    <w:p w14:paraId="625715AC" w14:textId="272CF04E" w:rsidR="003C04F6" w:rsidRPr="003C04F6" w:rsidRDefault="003C04F6" w:rsidP="009557DA">
      <w:pPr>
        <w:shd w:val="clear" w:color="auto" w:fill="FFFFFF"/>
        <w:spacing w:after="100" w:afterAutospacing="1" w:line="240" w:lineRule="auto"/>
        <w:rPr>
          <w:rFonts w:ascii="Times New Roman" w:eastAsia="Times New Roman" w:hAnsi="Times New Roman" w:cs="Times New Roman"/>
          <w:color w:val="222222"/>
          <w:sz w:val="24"/>
          <w:szCs w:val="24"/>
          <w:lang w:eastAsia="fr-FR"/>
        </w:rPr>
      </w:pPr>
      <w:r w:rsidRPr="003C04F6">
        <w:rPr>
          <w:rFonts w:ascii="Times New Roman" w:eastAsia="Times New Roman" w:hAnsi="Times New Roman" w:cs="Times New Roman"/>
          <w:sz w:val="24"/>
          <w:szCs w:val="24"/>
          <w:lang w:eastAsia="fr-FR"/>
        </w:rPr>
        <w:t>Des règles de vie concrètes et explicites sont établies à l’</w:t>
      </w:r>
      <w:r w:rsidR="00C12220">
        <w:rPr>
          <w:rFonts w:ascii="Times New Roman" w:eastAsia="Times New Roman" w:hAnsi="Times New Roman" w:cs="Times New Roman"/>
          <w:sz w:val="24"/>
          <w:szCs w:val="24"/>
          <w:lang w:eastAsia="fr-FR"/>
        </w:rPr>
        <w:t>at</w:t>
      </w:r>
      <w:r w:rsidRPr="003C04F6">
        <w:rPr>
          <w:rFonts w:ascii="Times New Roman" w:eastAsia="Times New Roman" w:hAnsi="Times New Roman" w:cs="Times New Roman"/>
          <w:sz w:val="24"/>
          <w:szCs w:val="24"/>
          <w:lang w:eastAsia="fr-FR"/>
        </w:rPr>
        <w:t>tention des enfants :</w:t>
      </w:r>
    </w:p>
    <w:p w14:paraId="41E74A9D" w14:textId="77777777" w:rsidR="003C04F6" w:rsidRPr="003C04F6" w:rsidRDefault="003C04F6" w:rsidP="00D52C44">
      <w:pPr>
        <w:shd w:val="clear" w:color="auto" w:fill="FFFFFF"/>
        <w:spacing w:after="32" w:line="240" w:lineRule="auto"/>
        <w:ind w:firstLine="708"/>
        <w:rPr>
          <w:rFonts w:ascii="Times New Roman" w:eastAsia="Times New Roman" w:hAnsi="Times New Roman" w:cs="Times New Roman"/>
          <w:color w:val="222222"/>
          <w:sz w:val="24"/>
          <w:szCs w:val="24"/>
          <w:lang w:eastAsia="fr-FR"/>
        </w:rPr>
      </w:pPr>
      <w:r w:rsidRPr="003C04F6">
        <w:rPr>
          <w:rFonts w:ascii="Times New Roman" w:eastAsia="Times New Roman" w:hAnsi="Times New Roman" w:cs="Times New Roman"/>
          <w:sz w:val="24"/>
          <w:szCs w:val="24"/>
          <w:lang w:eastAsia="fr-FR"/>
        </w:rPr>
        <w:t>Ø</w:t>
      </w:r>
      <w:r w:rsidRPr="00A356B2">
        <w:rPr>
          <w:rFonts w:ascii="Times New Roman" w:eastAsia="Times New Roman" w:hAnsi="Times New Roman" w:cs="Times New Roman"/>
          <w:sz w:val="24"/>
          <w:szCs w:val="24"/>
          <w:lang w:eastAsia="fr-FR"/>
        </w:rPr>
        <w:t> </w:t>
      </w:r>
      <w:r w:rsidRPr="003C04F6">
        <w:rPr>
          <w:rFonts w:ascii="Times New Roman" w:eastAsia="Times New Roman" w:hAnsi="Times New Roman" w:cs="Times New Roman"/>
          <w:sz w:val="24"/>
          <w:szCs w:val="24"/>
          <w:lang w:eastAsia="fr-FR"/>
        </w:rPr>
        <w:t>Respecter les consignes données par les adultes</w:t>
      </w:r>
    </w:p>
    <w:p w14:paraId="61264EC9" w14:textId="155702AF" w:rsidR="003C04F6" w:rsidRPr="003C04F6" w:rsidRDefault="003C04F6" w:rsidP="00D52C44">
      <w:pPr>
        <w:shd w:val="clear" w:color="auto" w:fill="FFFFFF"/>
        <w:spacing w:after="32" w:line="240" w:lineRule="auto"/>
        <w:ind w:firstLine="708"/>
        <w:rPr>
          <w:rFonts w:ascii="Times New Roman" w:eastAsia="Times New Roman" w:hAnsi="Times New Roman" w:cs="Times New Roman"/>
          <w:color w:val="222222"/>
          <w:sz w:val="24"/>
          <w:szCs w:val="24"/>
          <w:lang w:eastAsia="fr-FR"/>
        </w:rPr>
      </w:pPr>
      <w:r w:rsidRPr="003C04F6">
        <w:rPr>
          <w:rFonts w:ascii="Times New Roman" w:eastAsia="Times New Roman" w:hAnsi="Times New Roman" w:cs="Times New Roman"/>
          <w:sz w:val="24"/>
          <w:szCs w:val="24"/>
          <w:lang w:eastAsia="fr-FR"/>
        </w:rPr>
        <w:t>Ø</w:t>
      </w:r>
      <w:r w:rsidRPr="00A356B2">
        <w:rPr>
          <w:rFonts w:ascii="Times New Roman" w:eastAsia="Times New Roman" w:hAnsi="Times New Roman" w:cs="Times New Roman"/>
          <w:sz w:val="24"/>
          <w:szCs w:val="24"/>
          <w:lang w:eastAsia="fr-FR"/>
        </w:rPr>
        <w:t> </w:t>
      </w:r>
      <w:r w:rsidRPr="003C04F6">
        <w:rPr>
          <w:rFonts w:ascii="Times New Roman" w:eastAsia="Times New Roman" w:hAnsi="Times New Roman" w:cs="Times New Roman"/>
          <w:sz w:val="24"/>
          <w:szCs w:val="24"/>
          <w:lang w:eastAsia="fr-FR"/>
        </w:rPr>
        <w:t>Respecter le personnel encadrant</w:t>
      </w:r>
      <w:r w:rsidR="00004632">
        <w:rPr>
          <w:rFonts w:ascii="Times New Roman" w:eastAsia="Times New Roman" w:hAnsi="Times New Roman" w:cs="Times New Roman"/>
          <w:sz w:val="24"/>
          <w:szCs w:val="24"/>
          <w:lang w:eastAsia="fr-FR"/>
        </w:rPr>
        <w:t xml:space="preserve"> et</w:t>
      </w:r>
      <w:r w:rsidRPr="003C04F6">
        <w:rPr>
          <w:rFonts w:ascii="Times New Roman" w:eastAsia="Times New Roman" w:hAnsi="Times New Roman" w:cs="Times New Roman"/>
          <w:sz w:val="24"/>
          <w:szCs w:val="24"/>
          <w:lang w:eastAsia="fr-FR"/>
        </w:rPr>
        <w:t xml:space="preserve"> les autres enfants</w:t>
      </w:r>
    </w:p>
    <w:p w14:paraId="15A9687D" w14:textId="77777777" w:rsidR="003C04F6" w:rsidRDefault="003C04F6" w:rsidP="00D52C44">
      <w:pPr>
        <w:shd w:val="clear" w:color="auto" w:fill="FFFFFF"/>
        <w:spacing w:after="100" w:afterAutospacing="1" w:line="240" w:lineRule="auto"/>
        <w:ind w:firstLine="708"/>
        <w:rPr>
          <w:rFonts w:ascii="Times New Roman" w:eastAsia="Times New Roman" w:hAnsi="Times New Roman" w:cs="Times New Roman"/>
          <w:sz w:val="24"/>
          <w:szCs w:val="24"/>
          <w:lang w:eastAsia="fr-FR"/>
        </w:rPr>
      </w:pPr>
      <w:r w:rsidRPr="003C04F6">
        <w:rPr>
          <w:rFonts w:ascii="Times New Roman" w:eastAsia="Times New Roman" w:hAnsi="Times New Roman" w:cs="Times New Roman"/>
          <w:sz w:val="24"/>
          <w:szCs w:val="24"/>
          <w:lang w:eastAsia="fr-FR"/>
        </w:rPr>
        <w:t>Ø</w:t>
      </w:r>
      <w:r w:rsidRPr="00A356B2">
        <w:rPr>
          <w:rFonts w:ascii="Times New Roman" w:eastAsia="Times New Roman" w:hAnsi="Times New Roman" w:cs="Times New Roman"/>
          <w:sz w:val="24"/>
          <w:szCs w:val="24"/>
          <w:lang w:eastAsia="fr-FR"/>
        </w:rPr>
        <w:t> </w:t>
      </w:r>
      <w:r w:rsidRPr="003C04F6">
        <w:rPr>
          <w:rFonts w:ascii="Times New Roman" w:eastAsia="Times New Roman" w:hAnsi="Times New Roman" w:cs="Times New Roman"/>
          <w:sz w:val="24"/>
          <w:szCs w:val="24"/>
          <w:lang w:eastAsia="fr-FR"/>
        </w:rPr>
        <w:t>Respecter le matériel mis à disposition. </w:t>
      </w:r>
    </w:p>
    <w:p w14:paraId="1F1A335E" w14:textId="25F0AFA9" w:rsidR="00AA3B61" w:rsidRPr="003C04F6" w:rsidRDefault="003C04F6" w:rsidP="00266B5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fr-FR"/>
        </w:rPr>
      </w:pPr>
      <w:r w:rsidRPr="00E81852">
        <w:rPr>
          <w:rFonts w:ascii="Times New Roman" w:eastAsia="Times New Roman" w:hAnsi="Times New Roman" w:cs="Times New Roman"/>
          <w:b/>
          <w:bCs/>
          <w:sz w:val="24"/>
          <w:szCs w:val="24"/>
          <w:lang w:eastAsia="fr-FR"/>
        </w:rPr>
        <w:t>En cas de non-respect des règles définies</w:t>
      </w:r>
      <w:ins w:id="3" w:author="mymi mymi" w:date="2015-11-10T11:18:00Z">
        <w:r w:rsidR="004C6E82" w:rsidRPr="00250D96">
          <w:rPr>
            <w:rFonts w:ascii="Times New Roman" w:eastAsia="Times New Roman" w:hAnsi="Times New Roman" w:cs="Times New Roman"/>
            <w:sz w:val="24"/>
            <w:szCs w:val="24"/>
            <w:lang w:eastAsia="fr-FR"/>
          </w:rPr>
          <w:t>,</w:t>
        </w:r>
      </w:ins>
      <w:r w:rsidRPr="003C04F6">
        <w:rPr>
          <w:rFonts w:ascii="Times New Roman" w:eastAsia="Times New Roman" w:hAnsi="Times New Roman" w:cs="Times New Roman"/>
          <w:sz w:val="24"/>
          <w:szCs w:val="24"/>
          <w:lang w:eastAsia="fr-FR"/>
        </w:rPr>
        <w:t xml:space="preserve"> envers d’autres enfants, les encadrants ou tout autre personne présent</w:t>
      </w:r>
      <w:r w:rsidR="00C12220">
        <w:rPr>
          <w:rFonts w:ascii="Times New Roman" w:eastAsia="Times New Roman" w:hAnsi="Times New Roman" w:cs="Times New Roman"/>
          <w:sz w:val="24"/>
          <w:szCs w:val="24"/>
          <w:lang w:eastAsia="fr-FR"/>
        </w:rPr>
        <w:t>e</w:t>
      </w:r>
      <w:r w:rsidRPr="003C04F6">
        <w:rPr>
          <w:rFonts w:ascii="Times New Roman" w:eastAsia="Times New Roman" w:hAnsi="Times New Roman" w:cs="Times New Roman"/>
          <w:sz w:val="24"/>
          <w:szCs w:val="24"/>
          <w:lang w:eastAsia="fr-FR"/>
        </w:rPr>
        <w:t xml:space="preserve"> sur le site, des sanctions pourront être appliquées :</w:t>
      </w:r>
    </w:p>
    <w:p w14:paraId="4B315A37" w14:textId="77777777" w:rsidR="003C04F6" w:rsidRDefault="00C12220" w:rsidP="00D52C44">
      <w:pPr>
        <w:shd w:val="clear" w:color="auto" w:fill="FFFFFF"/>
        <w:spacing w:after="32" w:line="240" w:lineRule="auto"/>
        <w:ind w:firstLine="708"/>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Etape N°1 : </w:t>
      </w:r>
      <w:r w:rsidRPr="00A356B2">
        <w:rPr>
          <w:rFonts w:ascii="Times New Roman" w:eastAsia="Times New Roman" w:hAnsi="Times New Roman" w:cs="Times New Roman"/>
          <w:sz w:val="24"/>
          <w:szCs w:val="24"/>
          <w:lang w:eastAsia="fr-FR"/>
        </w:rPr>
        <w:t>Explication</w:t>
      </w:r>
      <w:r>
        <w:rPr>
          <w:rFonts w:ascii="Times New Roman" w:eastAsia="Times New Roman" w:hAnsi="Times New Roman" w:cs="Times New Roman"/>
          <w:sz w:val="24"/>
          <w:szCs w:val="24"/>
          <w:lang w:eastAsia="fr-FR"/>
        </w:rPr>
        <w:t xml:space="preserve"> orale avec l’enfant</w:t>
      </w:r>
      <w:r w:rsidR="001D69C0">
        <w:rPr>
          <w:rFonts w:ascii="Times New Roman" w:eastAsia="Times New Roman" w:hAnsi="Times New Roman" w:cs="Times New Roman"/>
          <w:sz w:val="24"/>
          <w:szCs w:val="24"/>
          <w:lang w:eastAsia="fr-FR"/>
        </w:rPr>
        <w:t xml:space="preserve"> ou bien par le biais d’un outil pédagogique.</w:t>
      </w:r>
    </w:p>
    <w:p w14:paraId="3F5ECB3E" w14:textId="77777777" w:rsidR="00AA3B61" w:rsidRPr="003C04F6" w:rsidRDefault="00C12220" w:rsidP="00D52C44">
      <w:pPr>
        <w:shd w:val="clear" w:color="auto" w:fill="FFFFFF"/>
        <w:spacing w:after="32" w:line="240" w:lineRule="auto"/>
        <w:ind w:firstLine="708"/>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Etape N°2 : </w:t>
      </w:r>
      <w:r w:rsidR="00AA3B61" w:rsidRPr="003C04F6">
        <w:rPr>
          <w:rFonts w:ascii="Times New Roman" w:eastAsia="Times New Roman" w:hAnsi="Times New Roman" w:cs="Times New Roman"/>
          <w:sz w:val="24"/>
          <w:szCs w:val="24"/>
          <w:lang w:eastAsia="fr-FR"/>
        </w:rPr>
        <w:t>A</w:t>
      </w:r>
      <w:r w:rsidR="00AA3B61">
        <w:rPr>
          <w:rFonts w:ascii="Times New Roman" w:eastAsia="Times New Roman" w:hAnsi="Times New Roman" w:cs="Times New Roman"/>
          <w:sz w:val="24"/>
          <w:szCs w:val="24"/>
          <w:lang w:eastAsia="fr-FR"/>
        </w:rPr>
        <w:t xml:space="preserve">vertissement </w:t>
      </w:r>
      <w:r w:rsidR="001D69C0">
        <w:rPr>
          <w:rFonts w:ascii="Times New Roman" w:eastAsia="Times New Roman" w:hAnsi="Times New Roman" w:cs="Times New Roman"/>
          <w:sz w:val="24"/>
          <w:szCs w:val="24"/>
          <w:lang w:eastAsia="fr-FR"/>
        </w:rPr>
        <w:t xml:space="preserve">oral et/ou </w:t>
      </w:r>
      <w:r w:rsidR="00AA3B61">
        <w:rPr>
          <w:rFonts w:ascii="Times New Roman" w:eastAsia="Times New Roman" w:hAnsi="Times New Roman" w:cs="Times New Roman"/>
          <w:sz w:val="24"/>
          <w:szCs w:val="24"/>
          <w:lang w:eastAsia="fr-FR"/>
        </w:rPr>
        <w:t>écrit aux parents</w:t>
      </w:r>
      <w:r w:rsidR="001D69C0">
        <w:rPr>
          <w:rFonts w:ascii="Times New Roman" w:eastAsia="Times New Roman" w:hAnsi="Times New Roman" w:cs="Times New Roman"/>
          <w:sz w:val="24"/>
          <w:szCs w:val="24"/>
          <w:lang w:eastAsia="fr-FR"/>
        </w:rPr>
        <w:t xml:space="preserve"> selon la gravité des évènements.</w:t>
      </w:r>
    </w:p>
    <w:p w14:paraId="32A7EC81" w14:textId="77777777" w:rsidR="003C04F6" w:rsidRPr="003C04F6" w:rsidRDefault="00C12220" w:rsidP="00D52C44">
      <w:pPr>
        <w:shd w:val="clear" w:color="auto" w:fill="FFFFFF"/>
        <w:spacing w:after="32" w:line="240" w:lineRule="auto"/>
        <w:ind w:firstLine="708"/>
        <w:rPr>
          <w:rFonts w:ascii="Times New Roman" w:eastAsia="Times New Roman" w:hAnsi="Times New Roman" w:cs="Times New Roman"/>
          <w:color w:val="222222"/>
          <w:sz w:val="24"/>
          <w:szCs w:val="24"/>
          <w:lang w:eastAsia="fr-FR"/>
        </w:rPr>
      </w:pPr>
      <w:r>
        <w:rPr>
          <w:rFonts w:ascii="Times New Roman" w:eastAsia="Times New Roman" w:hAnsi="Times New Roman" w:cs="Times New Roman"/>
          <w:sz w:val="24"/>
          <w:szCs w:val="24"/>
          <w:lang w:eastAsia="fr-FR"/>
        </w:rPr>
        <w:t>Etape N°3 :</w:t>
      </w:r>
      <w:r w:rsidR="003C04F6" w:rsidRPr="00A356B2">
        <w:rPr>
          <w:rFonts w:ascii="Times New Roman" w:eastAsia="Times New Roman" w:hAnsi="Times New Roman" w:cs="Times New Roman"/>
          <w:sz w:val="24"/>
          <w:szCs w:val="24"/>
          <w:lang w:eastAsia="fr-FR"/>
        </w:rPr>
        <w:t> </w:t>
      </w:r>
      <w:r w:rsidR="003C04F6" w:rsidRPr="003C04F6">
        <w:rPr>
          <w:rFonts w:ascii="Times New Roman" w:eastAsia="Times New Roman" w:hAnsi="Times New Roman" w:cs="Times New Roman"/>
          <w:sz w:val="24"/>
          <w:szCs w:val="24"/>
          <w:lang w:eastAsia="fr-FR"/>
        </w:rPr>
        <w:t xml:space="preserve">Exclusion temporaire </w:t>
      </w:r>
      <w:r w:rsidR="00AA3B61">
        <w:rPr>
          <w:rFonts w:ascii="Times New Roman" w:eastAsia="Times New Roman" w:hAnsi="Times New Roman" w:cs="Times New Roman"/>
          <w:sz w:val="24"/>
          <w:szCs w:val="24"/>
          <w:lang w:eastAsia="fr-FR"/>
        </w:rPr>
        <w:t>d’un ou plusieurs jours</w:t>
      </w:r>
      <w:r w:rsidR="003C04F6" w:rsidRPr="003C04F6">
        <w:rPr>
          <w:rFonts w:ascii="Times New Roman" w:eastAsia="Times New Roman" w:hAnsi="Times New Roman" w:cs="Times New Roman"/>
          <w:sz w:val="24"/>
          <w:szCs w:val="24"/>
          <w:lang w:eastAsia="fr-FR"/>
        </w:rPr>
        <w:t xml:space="preserve"> </w:t>
      </w:r>
    </w:p>
    <w:p w14:paraId="6F28E8AD" w14:textId="77777777" w:rsidR="003C04F6" w:rsidRPr="003C04F6" w:rsidRDefault="00C12220" w:rsidP="00D52C44">
      <w:pPr>
        <w:shd w:val="clear" w:color="auto" w:fill="FFFFFF"/>
        <w:spacing w:after="100" w:afterAutospacing="1" w:line="240" w:lineRule="auto"/>
        <w:ind w:firstLine="708"/>
        <w:rPr>
          <w:rFonts w:ascii="Times New Roman" w:eastAsia="Times New Roman" w:hAnsi="Times New Roman" w:cs="Times New Roman"/>
          <w:color w:val="222222"/>
          <w:sz w:val="24"/>
          <w:szCs w:val="24"/>
          <w:lang w:eastAsia="fr-FR"/>
        </w:rPr>
      </w:pPr>
      <w:r>
        <w:rPr>
          <w:rFonts w:ascii="Times New Roman" w:eastAsia="Times New Roman" w:hAnsi="Times New Roman" w:cs="Times New Roman"/>
          <w:sz w:val="24"/>
          <w:szCs w:val="24"/>
          <w:lang w:eastAsia="fr-FR"/>
        </w:rPr>
        <w:t>Etape N°4 :</w:t>
      </w:r>
      <w:r w:rsidR="003C04F6" w:rsidRPr="00A356B2">
        <w:rPr>
          <w:rFonts w:ascii="Times New Roman" w:eastAsia="Times New Roman" w:hAnsi="Times New Roman" w:cs="Times New Roman"/>
          <w:sz w:val="24"/>
          <w:szCs w:val="24"/>
          <w:lang w:eastAsia="fr-FR"/>
        </w:rPr>
        <w:t> </w:t>
      </w:r>
      <w:r w:rsidR="003C04F6" w:rsidRPr="003C04F6">
        <w:rPr>
          <w:rFonts w:ascii="Times New Roman" w:eastAsia="Times New Roman" w:hAnsi="Times New Roman" w:cs="Times New Roman"/>
          <w:sz w:val="24"/>
          <w:szCs w:val="24"/>
          <w:lang w:eastAsia="fr-FR"/>
        </w:rPr>
        <w:t>Exclusion ferme et définitive.</w:t>
      </w:r>
    </w:p>
    <w:p w14:paraId="0F73308F" w14:textId="09FCAC7A" w:rsidR="00AA3B61" w:rsidRDefault="001E1087" w:rsidP="00266B5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fr-FR"/>
        </w:rPr>
      </w:pPr>
      <w:r w:rsidRPr="005C15B2">
        <w:rPr>
          <w:rFonts w:ascii="Times New Roman" w:eastAsia="Times New Roman" w:hAnsi="Times New Roman" w:cs="Times New Roman"/>
          <w:b/>
          <w:sz w:val="24"/>
          <w:szCs w:val="24"/>
          <w:lang w:eastAsia="fr-FR"/>
        </w:rPr>
        <w:t xml:space="preserve">Avant toute </w:t>
      </w:r>
      <w:r w:rsidR="00225362" w:rsidRPr="005C15B2">
        <w:rPr>
          <w:rFonts w:ascii="Times New Roman" w:eastAsia="Times New Roman" w:hAnsi="Times New Roman" w:cs="Times New Roman"/>
          <w:b/>
          <w:sz w:val="24"/>
          <w:szCs w:val="24"/>
          <w:lang w:eastAsia="fr-FR"/>
        </w:rPr>
        <w:t>procédure disciplinaire</w:t>
      </w:r>
      <w:r w:rsidRPr="005C15B2">
        <w:rPr>
          <w:rFonts w:ascii="Times New Roman" w:eastAsia="Times New Roman" w:hAnsi="Times New Roman" w:cs="Times New Roman"/>
          <w:b/>
          <w:sz w:val="24"/>
          <w:szCs w:val="24"/>
          <w:lang w:eastAsia="fr-FR"/>
        </w:rPr>
        <w:t>,</w:t>
      </w:r>
      <w:r w:rsidR="00AA3B61" w:rsidRPr="005C15B2">
        <w:rPr>
          <w:rFonts w:ascii="Times New Roman" w:eastAsia="Times New Roman" w:hAnsi="Times New Roman" w:cs="Times New Roman"/>
          <w:b/>
          <w:sz w:val="24"/>
          <w:szCs w:val="24"/>
          <w:lang w:eastAsia="fr-FR"/>
        </w:rPr>
        <w:t xml:space="preserve"> les familles seront invitées à un échange pédagogique</w:t>
      </w:r>
      <w:r w:rsidR="004B2114">
        <w:rPr>
          <w:rFonts w:ascii="Times New Roman" w:eastAsia="Times New Roman" w:hAnsi="Times New Roman" w:cs="Times New Roman"/>
          <w:b/>
          <w:sz w:val="24"/>
          <w:szCs w:val="24"/>
          <w:lang w:eastAsia="fr-FR"/>
        </w:rPr>
        <w:t xml:space="preserve"> </w:t>
      </w:r>
      <w:r w:rsidR="00AE2D35" w:rsidRPr="005C15B2">
        <w:rPr>
          <w:rFonts w:ascii="Times New Roman" w:eastAsia="Times New Roman" w:hAnsi="Times New Roman" w:cs="Times New Roman"/>
          <w:b/>
          <w:sz w:val="24"/>
          <w:szCs w:val="24"/>
          <w:lang w:eastAsia="fr-FR"/>
        </w:rPr>
        <w:t xml:space="preserve">avec </w:t>
      </w:r>
      <w:r w:rsidR="00004632">
        <w:rPr>
          <w:rFonts w:ascii="Times New Roman" w:eastAsia="Times New Roman" w:hAnsi="Times New Roman" w:cs="Times New Roman"/>
          <w:b/>
          <w:sz w:val="24"/>
          <w:szCs w:val="24"/>
          <w:lang w:eastAsia="fr-FR"/>
        </w:rPr>
        <w:t>une</w:t>
      </w:r>
      <w:r w:rsidR="004B2114">
        <w:rPr>
          <w:rFonts w:ascii="Times New Roman" w:eastAsia="Times New Roman" w:hAnsi="Times New Roman" w:cs="Times New Roman"/>
          <w:b/>
          <w:sz w:val="24"/>
          <w:szCs w:val="24"/>
          <w:lang w:eastAsia="fr-FR"/>
        </w:rPr>
        <w:t xml:space="preserve"> responsable des services</w:t>
      </w:r>
      <w:r w:rsidR="00437FA0">
        <w:rPr>
          <w:rFonts w:ascii="Times New Roman" w:eastAsia="Times New Roman" w:hAnsi="Times New Roman" w:cs="Times New Roman"/>
          <w:b/>
          <w:sz w:val="24"/>
          <w:szCs w:val="24"/>
          <w:lang w:eastAsia="fr-FR"/>
        </w:rPr>
        <w:t xml:space="preserve"> et un élu</w:t>
      </w:r>
      <w:r w:rsidR="00AA3B61" w:rsidRPr="005C15B2">
        <w:rPr>
          <w:rFonts w:ascii="Times New Roman" w:eastAsia="Times New Roman" w:hAnsi="Times New Roman" w:cs="Times New Roman"/>
          <w:b/>
          <w:sz w:val="24"/>
          <w:szCs w:val="24"/>
          <w:lang w:eastAsia="fr-FR"/>
        </w:rPr>
        <w:t xml:space="preserve">. </w:t>
      </w:r>
      <w:r w:rsidR="00AA3B61" w:rsidRPr="005C15B2">
        <w:rPr>
          <w:rFonts w:ascii="Times New Roman" w:eastAsia="Times New Roman" w:hAnsi="Times New Roman" w:cs="Times New Roman"/>
          <w:sz w:val="24"/>
          <w:szCs w:val="24"/>
          <w:lang w:eastAsia="fr-FR"/>
        </w:rPr>
        <w:t>Cet entretien aura</w:t>
      </w:r>
      <w:r w:rsidR="00AA3B61" w:rsidRPr="00553F58">
        <w:rPr>
          <w:rFonts w:ascii="Times New Roman" w:eastAsia="Times New Roman" w:hAnsi="Times New Roman" w:cs="Times New Roman"/>
          <w:color w:val="FF0000"/>
          <w:sz w:val="24"/>
          <w:szCs w:val="24"/>
          <w:lang w:eastAsia="fr-FR"/>
        </w:rPr>
        <w:t xml:space="preserve"> </w:t>
      </w:r>
      <w:r w:rsidR="00AA3B61" w:rsidRPr="00AA3B61">
        <w:rPr>
          <w:rFonts w:ascii="Times New Roman" w:eastAsia="Times New Roman" w:hAnsi="Times New Roman" w:cs="Times New Roman"/>
          <w:sz w:val="24"/>
          <w:szCs w:val="24"/>
          <w:lang w:eastAsia="fr-FR"/>
        </w:rPr>
        <w:t xml:space="preserve">pour objectif d’exposer les difficultés rencontrées et d’envisager des solutions pour y remédier.  </w:t>
      </w:r>
    </w:p>
    <w:p w14:paraId="21C05B7C" w14:textId="1BC46AC6" w:rsidR="009374FE" w:rsidRPr="00181B88" w:rsidRDefault="001E1087" w:rsidP="009944BD">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fr-FR"/>
        </w:rPr>
      </w:pPr>
      <w:r w:rsidRPr="003C04F6">
        <w:rPr>
          <w:rFonts w:ascii="Times New Roman" w:eastAsia="Times New Roman" w:hAnsi="Times New Roman" w:cs="Times New Roman"/>
          <w:sz w:val="24"/>
          <w:szCs w:val="24"/>
          <w:lang w:eastAsia="fr-FR"/>
        </w:rPr>
        <w:t xml:space="preserve">Les décisions d’exclusion temporaire ou définitive </w:t>
      </w:r>
      <w:r>
        <w:rPr>
          <w:rFonts w:ascii="Times New Roman" w:eastAsia="Times New Roman" w:hAnsi="Times New Roman" w:cs="Times New Roman"/>
          <w:sz w:val="24"/>
          <w:szCs w:val="24"/>
          <w:lang w:eastAsia="fr-FR"/>
        </w:rPr>
        <w:t xml:space="preserve">seront prises par le maire et </w:t>
      </w:r>
      <w:r w:rsidRPr="003C04F6">
        <w:rPr>
          <w:rFonts w:ascii="Times New Roman" w:eastAsia="Times New Roman" w:hAnsi="Times New Roman" w:cs="Times New Roman"/>
          <w:sz w:val="24"/>
          <w:szCs w:val="24"/>
          <w:lang w:eastAsia="fr-FR"/>
        </w:rPr>
        <w:t>seront signifiées aux familles par lettre recommandée au moins cinq jours avant l’application de ladite sanction.</w:t>
      </w:r>
      <w:r w:rsidR="00A1778B">
        <w:rPr>
          <w:rFonts w:ascii="Times New Roman" w:eastAsia="Times New Roman" w:hAnsi="Times New Roman" w:cs="Times New Roman"/>
          <w:sz w:val="24"/>
          <w:szCs w:val="24"/>
          <w:lang w:eastAsia="fr-FR"/>
        </w:rPr>
        <w:t xml:space="preserve"> </w:t>
      </w:r>
    </w:p>
    <w:p w14:paraId="6D74AF60" w14:textId="4EB56454" w:rsidR="00205196" w:rsidRPr="009944BD" w:rsidRDefault="009944BD" w:rsidP="009944BD">
      <w:pPr>
        <w:shd w:val="clear" w:color="auto" w:fill="FFFFFF"/>
        <w:spacing w:before="100" w:beforeAutospacing="1" w:after="100" w:afterAutospacing="1" w:line="240" w:lineRule="auto"/>
        <w:jc w:val="both"/>
        <w:rPr>
          <w:rFonts w:ascii="Times New Roman" w:eastAsia="Times New Roman" w:hAnsi="Times New Roman" w:cs="Times New Roman"/>
          <w:b/>
          <w:bCs/>
          <w:sz w:val="24"/>
          <w:szCs w:val="24"/>
          <w:u w:val="single"/>
          <w:lang w:eastAsia="fr-FR"/>
        </w:rPr>
      </w:pPr>
      <w:r w:rsidRPr="009944BD">
        <w:rPr>
          <w:rFonts w:ascii="Times New Roman" w:eastAsia="Times New Roman" w:hAnsi="Times New Roman" w:cs="Times New Roman"/>
          <w:b/>
          <w:bCs/>
          <w:sz w:val="24"/>
          <w:szCs w:val="24"/>
          <w:u w:val="single"/>
          <w:lang w:eastAsia="fr-FR"/>
        </w:rPr>
        <w:t>Article</w:t>
      </w:r>
      <w:r w:rsidR="009374FE">
        <w:rPr>
          <w:rFonts w:ascii="Times New Roman" w:eastAsia="Times New Roman" w:hAnsi="Times New Roman" w:cs="Times New Roman"/>
          <w:b/>
          <w:bCs/>
          <w:sz w:val="24"/>
          <w:szCs w:val="24"/>
          <w:u w:val="single"/>
          <w:lang w:eastAsia="fr-FR"/>
        </w:rPr>
        <w:t xml:space="preserve"> 1</w:t>
      </w:r>
      <w:r w:rsidR="00B22ED9">
        <w:rPr>
          <w:rFonts w:ascii="Times New Roman" w:eastAsia="Times New Roman" w:hAnsi="Times New Roman" w:cs="Times New Roman"/>
          <w:b/>
          <w:bCs/>
          <w:sz w:val="24"/>
          <w:szCs w:val="24"/>
          <w:u w:val="single"/>
          <w:lang w:eastAsia="fr-FR"/>
        </w:rPr>
        <w:t>1</w:t>
      </w:r>
      <w:r w:rsidR="009374FE">
        <w:rPr>
          <w:rFonts w:ascii="Times New Roman" w:eastAsia="Times New Roman" w:hAnsi="Times New Roman" w:cs="Times New Roman"/>
          <w:b/>
          <w:bCs/>
          <w:sz w:val="24"/>
          <w:szCs w:val="24"/>
          <w:u w:val="single"/>
          <w:lang w:eastAsia="fr-FR"/>
        </w:rPr>
        <w:t xml:space="preserve"> </w:t>
      </w:r>
      <w:r w:rsidR="009374FE" w:rsidRPr="009374FE">
        <w:rPr>
          <w:rFonts w:ascii="Times New Roman" w:eastAsia="Times New Roman" w:hAnsi="Times New Roman" w:cs="Times New Roman"/>
          <w:b/>
          <w:bCs/>
          <w:sz w:val="24"/>
          <w:szCs w:val="24"/>
          <w:u w:val="single"/>
          <w:lang w:eastAsia="fr-FR"/>
        </w:rPr>
        <w:t xml:space="preserve">– </w:t>
      </w:r>
      <w:r w:rsidRPr="009944BD">
        <w:rPr>
          <w:rFonts w:ascii="Times New Roman" w:eastAsia="Times New Roman" w:hAnsi="Times New Roman" w:cs="Times New Roman"/>
          <w:b/>
          <w:bCs/>
          <w:sz w:val="24"/>
          <w:szCs w:val="24"/>
          <w:u w:val="single"/>
          <w:lang w:eastAsia="fr-FR"/>
        </w:rPr>
        <w:t xml:space="preserve">ASSURANCE </w:t>
      </w:r>
    </w:p>
    <w:p w14:paraId="3078DE07" w14:textId="77777777" w:rsidR="003C04F6" w:rsidRPr="00205196" w:rsidRDefault="003C04F6" w:rsidP="00205196">
      <w:pPr>
        <w:shd w:val="clear" w:color="auto" w:fill="FFFFFF"/>
        <w:spacing w:before="100" w:beforeAutospacing="1" w:after="100" w:afterAutospacing="1" w:line="240" w:lineRule="auto"/>
        <w:jc w:val="both"/>
        <w:rPr>
          <w:rFonts w:ascii="Times New Roman" w:eastAsia="Times New Roman" w:hAnsi="Times New Roman" w:cs="Times New Roman"/>
          <w:color w:val="222222"/>
          <w:sz w:val="24"/>
          <w:szCs w:val="24"/>
          <w:lang w:eastAsia="fr-FR"/>
        </w:rPr>
      </w:pPr>
      <w:r w:rsidRPr="00205196">
        <w:rPr>
          <w:rFonts w:ascii="Times New Roman" w:eastAsia="Times New Roman" w:hAnsi="Times New Roman" w:cs="Times New Roman"/>
          <w:sz w:val="24"/>
          <w:szCs w:val="24"/>
          <w:lang w:eastAsia="fr-FR"/>
        </w:rPr>
        <w:t xml:space="preserve">Une assurance responsabilité civile individuelle est obligatoire pour chaque enfant inscrit. Le nom de l’établissement auprès duquel a été souscrite l’assurance ainsi que le n° de contrat doivent être obligatoirement mentionnés </w:t>
      </w:r>
      <w:r w:rsidR="005B3F8B" w:rsidRPr="00205196">
        <w:rPr>
          <w:rFonts w:ascii="Times New Roman" w:eastAsia="Times New Roman" w:hAnsi="Times New Roman" w:cs="Times New Roman"/>
          <w:sz w:val="24"/>
          <w:szCs w:val="24"/>
          <w:lang w:eastAsia="fr-FR"/>
        </w:rPr>
        <w:t>sur l</w:t>
      </w:r>
      <w:r w:rsidR="00B04748">
        <w:rPr>
          <w:rFonts w:ascii="Times New Roman" w:eastAsia="Times New Roman" w:hAnsi="Times New Roman" w:cs="Times New Roman"/>
          <w:sz w:val="24"/>
          <w:szCs w:val="24"/>
          <w:lang w:eastAsia="fr-FR"/>
        </w:rPr>
        <w:t>e dossier</w:t>
      </w:r>
      <w:r w:rsidR="005B3F8B" w:rsidRPr="00205196">
        <w:rPr>
          <w:rFonts w:ascii="Times New Roman" w:eastAsia="Times New Roman" w:hAnsi="Times New Roman" w:cs="Times New Roman"/>
          <w:sz w:val="24"/>
          <w:szCs w:val="24"/>
          <w:lang w:eastAsia="fr-FR"/>
        </w:rPr>
        <w:t xml:space="preserve"> </w:t>
      </w:r>
      <w:r w:rsidRPr="00205196">
        <w:rPr>
          <w:rFonts w:ascii="Times New Roman" w:eastAsia="Times New Roman" w:hAnsi="Times New Roman" w:cs="Times New Roman"/>
          <w:sz w:val="24"/>
          <w:szCs w:val="24"/>
          <w:lang w:eastAsia="fr-FR"/>
        </w:rPr>
        <w:t>d’inscription</w:t>
      </w:r>
      <w:r w:rsidR="00B04748">
        <w:rPr>
          <w:rFonts w:ascii="Times New Roman" w:eastAsia="Times New Roman" w:hAnsi="Times New Roman" w:cs="Times New Roman"/>
          <w:sz w:val="24"/>
          <w:szCs w:val="24"/>
          <w:lang w:eastAsia="fr-FR"/>
        </w:rPr>
        <w:t xml:space="preserve"> annuel.</w:t>
      </w:r>
    </w:p>
    <w:p w14:paraId="6A122A79" w14:textId="2A6FF4CE" w:rsidR="00004632" w:rsidRPr="00181B88" w:rsidRDefault="003C04F6" w:rsidP="00906788">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fr-FR"/>
        </w:rPr>
      </w:pPr>
      <w:r w:rsidRPr="003C04F6">
        <w:rPr>
          <w:rFonts w:ascii="Times New Roman" w:eastAsia="Times New Roman" w:hAnsi="Times New Roman" w:cs="Times New Roman"/>
          <w:sz w:val="24"/>
          <w:szCs w:val="24"/>
          <w:lang w:eastAsia="fr-FR"/>
        </w:rPr>
        <w:t xml:space="preserve">Au même titre, la commune et les </w:t>
      </w:r>
      <w:r w:rsidR="00004632">
        <w:rPr>
          <w:rFonts w:ascii="Times New Roman" w:eastAsia="Times New Roman" w:hAnsi="Times New Roman" w:cs="Times New Roman"/>
          <w:sz w:val="24"/>
          <w:szCs w:val="24"/>
          <w:lang w:eastAsia="fr-FR"/>
        </w:rPr>
        <w:t>agents</w:t>
      </w:r>
      <w:r w:rsidRPr="003C04F6">
        <w:rPr>
          <w:rFonts w:ascii="Times New Roman" w:eastAsia="Times New Roman" w:hAnsi="Times New Roman" w:cs="Times New Roman"/>
          <w:sz w:val="24"/>
          <w:szCs w:val="24"/>
          <w:lang w:eastAsia="fr-FR"/>
        </w:rPr>
        <w:t xml:space="preserve"> sont assurés concernant la responsabilité civile pour les accidents pouvant survenir durant le temps de prise en charge de l’enfant. Cependant, la municipalité</w:t>
      </w:r>
      <w:r w:rsidR="00B04748">
        <w:rPr>
          <w:rFonts w:ascii="Times New Roman" w:eastAsia="Times New Roman" w:hAnsi="Times New Roman" w:cs="Times New Roman"/>
          <w:sz w:val="24"/>
          <w:szCs w:val="24"/>
          <w:lang w:eastAsia="fr-FR"/>
        </w:rPr>
        <w:t xml:space="preserve"> </w:t>
      </w:r>
      <w:r w:rsidRPr="003C04F6">
        <w:rPr>
          <w:rFonts w:ascii="Times New Roman" w:eastAsia="Times New Roman" w:hAnsi="Times New Roman" w:cs="Times New Roman"/>
          <w:sz w:val="24"/>
          <w:szCs w:val="24"/>
          <w:lang w:eastAsia="fr-FR"/>
        </w:rPr>
        <w:t>se dégage de toute responsabilité en cas de vol ou de perte d’objets personnels appartenant à l’enfant.</w:t>
      </w:r>
    </w:p>
    <w:p w14:paraId="64DE477C" w14:textId="77777777" w:rsidR="00CA78BE" w:rsidRDefault="00CA78BE" w:rsidP="00F958DC">
      <w:pPr>
        <w:spacing w:after="0" w:line="240" w:lineRule="auto"/>
        <w:rPr>
          <w:rFonts w:ascii="Times New Roman" w:eastAsia="Times New Roman" w:hAnsi="Times New Roman" w:cs="Times New Roman"/>
          <w:b/>
          <w:sz w:val="40"/>
          <w:szCs w:val="40"/>
          <w:u w:val="single"/>
          <w:lang w:eastAsia="fr-FR"/>
        </w:rPr>
      </w:pPr>
    </w:p>
    <w:p w14:paraId="66E41F5E" w14:textId="77777777" w:rsidR="00CA78BE" w:rsidRDefault="00CA78BE" w:rsidP="00F958DC">
      <w:pPr>
        <w:spacing w:after="0" w:line="240" w:lineRule="auto"/>
        <w:rPr>
          <w:rFonts w:ascii="Times New Roman" w:eastAsia="Times New Roman" w:hAnsi="Times New Roman" w:cs="Times New Roman"/>
          <w:b/>
          <w:sz w:val="40"/>
          <w:szCs w:val="40"/>
          <w:u w:val="single"/>
          <w:lang w:eastAsia="fr-FR"/>
        </w:rPr>
      </w:pPr>
    </w:p>
    <w:p w14:paraId="49AE377C" w14:textId="77777777" w:rsidR="00CA78BE" w:rsidRDefault="00CA78BE" w:rsidP="00F958DC">
      <w:pPr>
        <w:spacing w:after="0" w:line="240" w:lineRule="auto"/>
        <w:rPr>
          <w:rFonts w:ascii="Times New Roman" w:eastAsia="Times New Roman" w:hAnsi="Times New Roman" w:cs="Times New Roman"/>
          <w:b/>
          <w:sz w:val="40"/>
          <w:szCs w:val="40"/>
          <w:u w:val="single"/>
          <w:lang w:eastAsia="fr-FR"/>
        </w:rPr>
      </w:pPr>
    </w:p>
    <w:p w14:paraId="22ED08A5" w14:textId="77777777" w:rsidR="00CA78BE" w:rsidRDefault="00CA78BE" w:rsidP="00F958DC">
      <w:pPr>
        <w:spacing w:after="0" w:line="240" w:lineRule="auto"/>
        <w:rPr>
          <w:rFonts w:ascii="Times New Roman" w:eastAsia="Times New Roman" w:hAnsi="Times New Roman" w:cs="Times New Roman"/>
          <w:b/>
          <w:sz w:val="40"/>
          <w:szCs w:val="40"/>
          <w:u w:val="single"/>
          <w:lang w:eastAsia="fr-FR"/>
        </w:rPr>
      </w:pPr>
    </w:p>
    <w:p w14:paraId="6C817207" w14:textId="77777777" w:rsidR="00CA78BE" w:rsidRDefault="00CA78BE" w:rsidP="00F958DC">
      <w:pPr>
        <w:spacing w:after="0" w:line="240" w:lineRule="auto"/>
        <w:rPr>
          <w:rFonts w:ascii="Times New Roman" w:eastAsia="Times New Roman" w:hAnsi="Times New Roman" w:cs="Times New Roman"/>
          <w:b/>
          <w:sz w:val="40"/>
          <w:szCs w:val="40"/>
          <w:u w:val="single"/>
          <w:lang w:eastAsia="fr-FR"/>
        </w:rPr>
      </w:pPr>
    </w:p>
    <w:p w14:paraId="37FE60D5" w14:textId="77777777" w:rsidR="00471E8A" w:rsidRDefault="00471E8A" w:rsidP="00471E8A">
      <w:pPr>
        <w:spacing w:after="0" w:line="240" w:lineRule="auto"/>
        <w:rPr>
          <w:rFonts w:ascii="Times New Roman" w:eastAsia="Times New Roman" w:hAnsi="Times New Roman" w:cs="Times New Roman"/>
          <w:b/>
          <w:sz w:val="40"/>
          <w:szCs w:val="40"/>
          <w:u w:val="single"/>
          <w:lang w:eastAsia="fr-FR"/>
        </w:rPr>
      </w:pPr>
    </w:p>
    <w:p w14:paraId="4521ECAF" w14:textId="05E789FE" w:rsidR="00906788" w:rsidRDefault="00F958DC" w:rsidP="00471E8A">
      <w:pPr>
        <w:spacing w:after="0" w:line="240" w:lineRule="auto"/>
        <w:jc w:val="center"/>
        <w:rPr>
          <w:rFonts w:ascii="Times New Roman" w:eastAsia="Times New Roman" w:hAnsi="Times New Roman" w:cs="Times New Roman"/>
          <w:b/>
          <w:sz w:val="40"/>
          <w:szCs w:val="40"/>
          <w:u w:val="single"/>
          <w:lang w:eastAsia="fr-FR"/>
        </w:rPr>
      </w:pPr>
      <w:r w:rsidRPr="00D8484F">
        <w:rPr>
          <w:rFonts w:ascii="Times New Roman" w:eastAsia="Times New Roman" w:hAnsi="Times New Roman" w:cs="Times New Roman"/>
          <w:b/>
          <w:sz w:val="40"/>
          <w:szCs w:val="40"/>
          <w:u w:val="single"/>
          <w:lang w:eastAsia="fr-FR"/>
        </w:rPr>
        <w:lastRenderedPageBreak/>
        <w:t xml:space="preserve">RAPPEL </w:t>
      </w:r>
      <w:r w:rsidR="00933BD0" w:rsidRPr="00906788">
        <w:rPr>
          <w:rFonts w:ascii="Times New Roman" w:eastAsia="Times New Roman" w:hAnsi="Times New Roman" w:cs="Times New Roman"/>
          <w:b/>
          <w:sz w:val="40"/>
          <w:szCs w:val="40"/>
          <w:u w:val="single"/>
          <w:lang w:eastAsia="fr-FR"/>
        </w:rPr>
        <w:t>Informations</w:t>
      </w:r>
      <w:r w:rsidR="00D8484F">
        <w:rPr>
          <w:rFonts w:ascii="Times New Roman" w:eastAsia="Times New Roman" w:hAnsi="Times New Roman" w:cs="Times New Roman"/>
          <w:b/>
          <w:sz w:val="40"/>
          <w:szCs w:val="40"/>
          <w:u w:val="single"/>
          <w:lang w:eastAsia="fr-FR"/>
        </w:rPr>
        <w:t> :</w:t>
      </w:r>
      <w:r w:rsidR="00F92214">
        <w:rPr>
          <w:rFonts w:ascii="Times New Roman" w:eastAsia="Times New Roman" w:hAnsi="Times New Roman" w:cs="Times New Roman"/>
          <w:b/>
          <w:sz w:val="40"/>
          <w:szCs w:val="40"/>
          <w:u w:val="single"/>
          <w:lang w:eastAsia="fr-FR"/>
        </w:rPr>
        <w:t xml:space="preserve"> </w:t>
      </w:r>
      <w:r w:rsidR="00F92214" w:rsidRPr="00382A24">
        <w:rPr>
          <w:rFonts w:ascii="Times New Roman" w:eastAsia="Times New Roman" w:hAnsi="Times New Roman" w:cs="Times New Roman"/>
          <w:b/>
          <w:sz w:val="40"/>
          <w:szCs w:val="40"/>
          <w:u w:val="single"/>
          <w:lang w:eastAsia="fr-FR"/>
        </w:rPr>
        <w:t>M</w:t>
      </w:r>
      <w:r w:rsidR="00F150EB" w:rsidRPr="00382A24">
        <w:rPr>
          <w:rFonts w:ascii="Times New Roman" w:eastAsia="Times New Roman" w:hAnsi="Times New Roman" w:cs="Times New Roman"/>
          <w:b/>
          <w:sz w:val="40"/>
          <w:szCs w:val="40"/>
          <w:u w:val="single"/>
          <w:lang w:eastAsia="fr-FR"/>
        </w:rPr>
        <w:t>emo</w:t>
      </w:r>
      <w:r w:rsidR="00F92214" w:rsidRPr="00382A24">
        <w:rPr>
          <w:rFonts w:ascii="Times New Roman" w:eastAsia="Times New Roman" w:hAnsi="Times New Roman" w:cs="Times New Roman"/>
          <w:b/>
          <w:sz w:val="40"/>
          <w:szCs w:val="40"/>
          <w:u w:val="single"/>
          <w:lang w:eastAsia="fr-FR"/>
        </w:rPr>
        <w:t xml:space="preserve"> frigo </w:t>
      </w:r>
      <w:r w:rsidR="00F92214" w:rsidRPr="00382A24">
        <w:rPr>
          <mc:AlternateContent>
            <mc:Choice Requires="w16se">
              <w:rFonts w:ascii="Times New Roman" w:eastAsia="Times New Roman" w:hAnsi="Times New Roman" w:cs="Times New Roman"/>
            </mc:Choice>
            <mc:Fallback>
              <w:rFonts w:ascii="Segoe UI Emoji" w:eastAsia="Segoe UI Emoji" w:hAnsi="Segoe UI Emoji" w:cs="Segoe UI Emoji"/>
            </mc:Fallback>
          </mc:AlternateContent>
          <w:b/>
          <w:sz w:val="40"/>
          <w:szCs w:val="40"/>
          <w:u w:val="single"/>
          <w:lang w:eastAsia="fr-FR"/>
        </w:rPr>
        <mc:AlternateContent>
          <mc:Choice Requires="w16se">
            <w16se:symEx w16se:font="Segoe UI Emoji" w16se:char="1F60A"/>
          </mc:Choice>
          <mc:Fallback>
            <w:t>😊</w:t>
          </mc:Fallback>
        </mc:AlternateContent>
      </w:r>
    </w:p>
    <w:p w14:paraId="1EA58874" w14:textId="4F707FF0" w:rsidR="00FA1CF4" w:rsidRDefault="00FA1CF4" w:rsidP="00471E8A">
      <w:pPr>
        <w:spacing w:after="0" w:line="240" w:lineRule="auto"/>
        <w:jc w:val="center"/>
        <w:rPr>
          <w:rFonts w:ascii="Times New Roman" w:eastAsia="Times New Roman" w:hAnsi="Times New Roman" w:cs="Times New Roman"/>
          <w:b/>
          <w:sz w:val="40"/>
          <w:szCs w:val="40"/>
          <w:u w:val="single"/>
          <w:lang w:eastAsia="fr-FR"/>
        </w:rPr>
      </w:pPr>
    </w:p>
    <w:p w14:paraId="29E90410" w14:textId="6B4DA689" w:rsidR="00FA1CF4" w:rsidRDefault="00FA1CF4" w:rsidP="00471E8A">
      <w:pPr>
        <w:spacing w:after="0" w:line="240" w:lineRule="auto"/>
        <w:jc w:val="center"/>
        <w:rPr>
          <w:rFonts w:ascii="Times New Roman" w:eastAsia="Times New Roman" w:hAnsi="Times New Roman" w:cs="Times New Roman"/>
          <w:b/>
          <w:sz w:val="40"/>
          <w:szCs w:val="40"/>
          <w:u w:val="single"/>
          <w:lang w:eastAsia="fr-FR"/>
        </w:rPr>
      </w:pPr>
    </w:p>
    <w:p w14:paraId="1CFAD5F9" w14:textId="23E25862" w:rsidR="00FA1CF4" w:rsidRPr="00EC203F" w:rsidRDefault="00FA1CF4" w:rsidP="00471E8A">
      <w:pPr>
        <w:spacing w:after="0" w:line="240" w:lineRule="auto"/>
        <w:jc w:val="center"/>
        <w:rPr>
          <w:rFonts w:ascii="Times New Roman" w:eastAsia="Times New Roman" w:hAnsi="Times New Roman" w:cs="Times New Roman"/>
          <w:b/>
          <w:sz w:val="28"/>
          <w:szCs w:val="28"/>
          <w:highlight w:val="cyan"/>
          <w:lang w:eastAsia="fr-FR"/>
        </w:rPr>
      </w:pPr>
      <w:r>
        <w:rPr>
          <w:rFonts w:ascii="Times New Roman" w:eastAsia="Times New Roman" w:hAnsi="Times New Roman" w:cs="Times New Roman"/>
          <w:b/>
          <w:sz w:val="40"/>
          <w:szCs w:val="40"/>
          <w:u w:val="single"/>
          <w:lang w:eastAsia="fr-FR"/>
        </w:rPr>
        <w:t>Logiciel cantine</w:t>
      </w:r>
      <w:r w:rsidRPr="00EC203F">
        <w:rPr>
          <w:rFonts w:ascii="Times New Roman" w:eastAsia="Times New Roman" w:hAnsi="Times New Roman" w:cs="Times New Roman"/>
          <w:b/>
          <w:sz w:val="40"/>
          <w:szCs w:val="40"/>
          <w:lang w:eastAsia="fr-FR"/>
        </w:rPr>
        <w:t> : www.logicielcantine.fr/longfosse</w:t>
      </w:r>
    </w:p>
    <w:p w14:paraId="3579B14D" w14:textId="34D4B70A" w:rsidR="00906788" w:rsidRPr="00F92214" w:rsidDel="00C43D7E" w:rsidRDefault="00906788" w:rsidP="00F92214">
      <w:pPr>
        <w:jc w:val="center"/>
        <w:rPr>
          <w:b/>
          <w:bCs/>
          <w:color w:val="FF0000"/>
          <w:sz w:val="28"/>
          <w:szCs w:val="28"/>
        </w:rPr>
      </w:pPr>
    </w:p>
    <w:tbl>
      <w:tblPr>
        <w:tblStyle w:val="Grilledutableau"/>
        <w:tblpPr w:leftFromText="141" w:rightFromText="141" w:vertAnchor="text" w:horzAnchor="margin" w:tblpXSpec="center" w:tblpY="253"/>
        <w:tblOverlap w:val="never"/>
        <w:tblW w:w="10061" w:type="dxa"/>
        <w:tblLook w:val="04A0" w:firstRow="1" w:lastRow="0" w:firstColumn="1" w:lastColumn="0" w:noHBand="0" w:noVBand="1"/>
      </w:tblPr>
      <w:tblGrid>
        <w:gridCol w:w="2405"/>
        <w:gridCol w:w="2552"/>
        <w:gridCol w:w="2552"/>
        <w:gridCol w:w="2552"/>
      </w:tblGrid>
      <w:tr w:rsidR="00DD079E" w:rsidRPr="00465D13" w14:paraId="542A11DC" w14:textId="77777777" w:rsidTr="00BF646C">
        <w:tc>
          <w:tcPr>
            <w:tcW w:w="2405" w:type="dxa"/>
          </w:tcPr>
          <w:p w14:paraId="3A333829" w14:textId="77777777" w:rsidR="006D327C" w:rsidRDefault="006D327C" w:rsidP="00A37CD9">
            <w:pPr>
              <w:jc w:val="center"/>
              <w:rPr>
                <w:b/>
                <w:color w:val="FF0000"/>
                <w:sz w:val="28"/>
                <w:szCs w:val="28"/>
              </w:rPr>
            </w:pPr>
            <w:r>
              <w:rPr>
                <w:b/>
                <w:color w:val="FF0000"/>
                <w:sz w:val="28"/>
                <w:szCs w:val="28"/>
              </w:rPr>
              <w:t>RESERVATION</w:t>
            </w:r>
          </w:p>
          <w:p w14:paraId="32BAE5AA" w14:textId="43FC1EB7" w:rsidR="00DD079E" w:rsidRDefault="00BF646C" w:rsidP="00A37CD9">
            <w:pPr>
              <w:jc w:val="center"/>
              <w:rPr>
                <w:b/>
                <w:color w:val="FF0000"/>
                <w:sz w:val="28"/>
                <w:szCs w:val="28"/>
              </w:rPr>
            </w:pPr>
            <w:r w:rsidRPr="00815306">
              <w:rPr>
                <w:b/>
                <w:color w:val="FF0000"/>
                <w:sz w:val="28"/>
                <w:szCs w:val="28"/>
              </w:rPr>
              <w:t>ANNULATION</w:t>
            </w:r>
            <w:r>
              <w:rPr>
                <w:b/>
                <w:color w:val="FF0000"/>
                <w:sz w:val="28"/>
                <w:szCs w:val="28"/>
              </w:rPr>
              <w:t xml:space="preserve"> MODIFICATION</w:t>
            </w:r>
            <w:r w:rsidR="00DD079E">
              <w:rPr>
                <w:b/>
                <w:color w:val="FF0000"/>
                <w:sz w:val="28"/>
                <w:szCs w:val="28"/>
              </w:rPr>
              <w:t xml:space="preserve"> </w:t>
            </w:r>
          </w:p>
          <w:p w14:paraId="1893B77C" w14:textId="7D101605" w:rsidR="00BF646C" w:rsidRPr="00A1778B" w:rsidRDefault="00BF646C" w:rsidP="00CD486C">
            <w:pPr>
              <w:jc w:val="center"/>
              <w:rPr>
                <w:b/>
                <w:sz w:val="28"/>
                <w:szCs w:val="28"/>
              </w:rPr>
            </w:pPr>
            <w:r w:rsidRPr="00815306">
              <w:rPr>
                <w:b/>
                <w:color w:val="FF0000"/>
                <w:sz w:val="28"/>
                <w:szCs w:val="28"/>
              </w:rPr>
              <w:t xml:space="preserve"> </w:t>
            </w:r>
            <w:r w:rsidRPr="004F67E2">
              <w:rPr>
                <w:b/>
                <w:color w:val="FF0000"/>
              </w:rPr>
              <w:t>(</w:t>
            </w:r>
            <w:r w:rsidR="00A37CD9">
              <w:rPr>
                <w:b/>
                <w:color w:val="FF0000"/>
              </w:rPr>
              <w:t>S</w:t>
            </w:r>
            <w:r w:rsidRPr="004F67E2">
              <w:rPr>
                <w:b/>
                <w:color w:val="FF0000"/>
              </w:rPr>
              <w:t xml:space="preserve">ur le portail </w:t>
            </w:r>
            <w:r w:rsidR="00607924">
              <w:rPr>
                <w:b/>
                <w:color w:val="FF0000"/>
              </w:rPr>
              <w:t>cantine</w:t>
            </w:r>
            <w:r w:rsidRPr="004F67E2">
              <w:rPr>
                <w:b/>
                <w:color w:val="FF0000"/>
              </w:rPr>
              <w:t>)</w:t>
            </w:r>
          </w:p>
        </w:tc>
        <w:tc>
          <w:tcPr>
            <w:tcW w:w="2552" w:type="dxa"/>
          </w:tcPr>
          <w:p w14:paraId="74255F7C" w14:textId="77777777" w:rsidR="00BF646C" w:rsidRDefault="00BF646C" w:rsidP="00BF646C">
            <w:pPr>
              <w:jc w:val="center"/>
              <w:rPr>
                <w:b/>
                <w:color w:val="FF0000"/>
                <w:sz w:val="28"/>
                <w:szCs w:val="28"/>
              </w:rPr>
            </w:pPr>
            <w:r w:rsidRPr="00BF646C">
              <w:rPr>
                <w:b/>
                <w:color w:val="FF0000"/>
                <w:sz w:val="28"/>
                <w:szCs w:val="28"/>
              </w:rPr>
              <w:t xml:space="preserve">INSCRIPTION </w:t>
            </w:r>
          </w:p>
          <w:p w14:paraId="77839837" w14:textId="24E6EE83" w:rsidR="000276F3" w:rsidRPr="00BF646C" w:rsidRDefault="000276F3" w:rsidP="00BF646C">
            <w:pPr>
              <w:jc w:val="center"/>
              <w:rPr>
                <w:b/>
                <w:color w:val="FF0000"/>
                <w:sz w:val="28"/>
                <w:szCs w:val="28"/>
              </w:rPr>
            </w:pPr>
            <w:r>
              <w:rPr>
                <w:b/>
                <w:color w:val="FF0000"/>
                <w:sz w:val="28"/>
                <w:szCs w:val="28"/>
              </w:rPr>
              <w:t>SPONTANÉE</w:t>
            </w:r>
          </w:p>
        </w:tc>
        <w:tc>
          <w:tcPr>
            <w:tcW w:w="2552" w:type="dxa"/>
          </w:tcPr>
          <w:p w14:paraId="3302A4FF" w14:textId="77777777" w:rsidR="00BF646C" w:rsidRDefault="00BF646C" w:rsidP="00CD486C">
            <w:pPr>
              <w:rPr>
                <w:b/>
                <w:sz w:val="28"/>
                <w:szCs w:val="28"/>
              </w:rPr>
            </w:pPr>
            <w:r w:rsidRPr="00A1778B">
              <w:rPr>
                <w:b/>
                <w:color w:val="FF0000"/>
                <w:sz w:val="28"/>
                <w:szCs w:val="28"/>
                <w:u w:val="single"/>
              </w:rPr>
              <w:t>MALADIE</w:t>
            </w:r>
            <w:r w:rsidRPr="00A1778B">
              <w:rPr>
                <w:b/>
                <w:sz w:val="28"/>
                <w:szCs w:val="28"/>
              </w:rPr>
              <w:t xml:space="preserve">  1</w:t>
            </w:r>
            <w:r w:rsidRPr="00A1778B">
              <w:rPr>
                <w:b/>
                <w:sz w:val="28"/>
                <w:szCs w:val="28"/>
                <w:vertAlign w:val="superscript"/>
              </w:rPr>
              <w:t>ER</w:t>
            </w:r>
            <w:r w:rsidRPr="00A1778B">
              <w:rPr>
                <w:b/>
                <w:sz w:val="28"/>
                <w:szCs w:val="28"/>
              </w:rPr>
              <w:t xml:space="preserve"> JOUR </w:t>
            </w:r>
          </w:p>
          <w:p w14:paraId="0780A60E" w14:textId="18C64198" w:rsidR="00914B89" w:rsidRDefault="00914B89" w:rsidP="00914B89">
            <w:pPr>
              <w:jc w:val="center"/>
              <w:rPr>
                <w:b/>
                <w:sz w:val="24"/>
                <w:szCs w:val="24"/>
              </w:rPr>
            </w:pPr>
            <w:r>
              <w:rPr>
                <w:b/>
                <w:sz w:val="24"/>
                <w:szCs w:val="24"/>
              </w:rPr>
              <w:t>Veuillez prévenir de l’absence par mail</w:t>
            </w:r>
            <w:r w:rsidR="005B441F">
              <w:rPr>
                <w:b/>
                <w:sz w:val="24"/>
                <w:szCs w:val="24"/>
              </w:rPr>
              <w:t xml:space="preserve"> ou par</w:t>
            </w:r>
            <w:r w:rsidR="000276F3">
              <w:rPr>
                <w:b/>
                <w:sz w:val="24"/>
                <w:szCs w:val="24"/>
              </w:rPr>
              <w:t xml:space="preserve"> </w:t>
            </w:r>
            <w:r w:rsidR="005B441F">
              <w:rPr>
                <w:b/>
                <w:sz w:val="24"/>
                <w:szCs w:val="24"/>
              </w:rPr>
              <w:t>téléphone</w:t>
            </w:r>
          </w:p>
          <w:p w14:paraId="75F2C1B9" w14:textId="00114EA4" w:rsidR="00914B89" w:rsidRPr="00A1778B" w:rsidRDefault="00914B89" w:rsidP="00CD486C">
            <w:pPr>
              <w:rPr>
                <w:b/>
                <w:sz w:val="28"/>
                <w:szCs w:val="28"/>
              </w:rPr>
            </w:pPr>
          </w:p>
        </w:tc>
        <w:tc>
          <w:tcPr>
            <w:tcW w:w="2552" w:type="dxa"/>
          </w:tcPr>
          <w:p w14:paraId="7CFEC074" w14:textId="77777777" w:rsidR="00BF646C" w:rsidRPr="00A1778B" w:rsidRDefault="00BF646C" w:rsidP="00CD486C">
            <w:pPr>
              <w:jc w:val="center"/>
              <w:rPr>
                <w:b/>
                <w:sz w:val="28"/>
                <w:szCs w:val="28"/>
              </w:rPr>
            </w:pPr>
            <w:r w:rsidRPr="00A1778B">
              <w:rPr>
                <w:b/>
                <w:sz w:val="28"/>
                <w:szCs w:val="28"/>
              </w:rPr>
              <w:t>ANNULATION 2</w:t>
            </w:r>
            <w:r w:rsidRPr="00A1778B">
              <w:rPr>
                <w:b/>
                <w:sz w:val="28"/>
                <w:szCs w:val="28"/>
                <w:vertAlign w:val="superscript"/>
              </w:rPr>
              <w:t>ème</w:t>
            </w:r>
            <w:r w:rsidRPr="00A1778B">
              <w:rPr>
                <w:b/>
                <w:sz w:val="28"/>
                <w:szCs w:val="28"/>
              </w:rPr>
              <w:t xml:space="preserve"> jour </w:t>
            </w:r>
            <w:r w:rsidRPr="00A1778B">
              <w:rPr>
                <w:b/>
                <w:color w:val="FF0000"/>
                <w:sz w:val="28"/>
                <w:szCs w:val="28"/>
              </w:rPr>
              <w:t>MALADIE</w:t>
            </w:r>
          </w:p>
        </w:tc>
      </w:tr>
      <w:tr w:rsidR="00DD079E" w:rsidRPr="00465D13" w14:paraId="14B28C5C" w14:textId="77777777" w:rsidTr="00BF646C">
        <w:tc>
          <w:tcPr>
            <w:tcW w:w="2405" w:type="dxa"/>
          </w:tcPr>
          <w:p w14:paraId="6CFBF82A" w14:textId="585A23EB" w:rsidR="00BF646C" w:rsidRPr="004F67E2" w:rsidRDefault="00D8484F" w:rsidP="00CD486C">
            <w:pPr>
              <w:jc w:val="center"/>
              <w:rPr>
                <w:sz w:val="24"/>
                <w:szCs w:val="24"/>
              </w:rPr>
            </w:pPr>
            <w:r>
              <w:rPr>
                <w:b/>
                <w:bCs/>
                <w:sz w:val="24"/>
                <w:szCs w:val="24"/>
                <w:u w:val="single"/>
              </w:rPr>
              <w:t>C</w:t>
            </w:r>
            <w:r w:rsidR="00BF646C" w:rsidRPr="004F67E2">
              <w:rPr>
                <w:b/>
                <w:bCs/>
                <w:sz w:val="24"/>
                <w:szCs w:val="24"/>
                <w:u w:val="single"/>
              </w:rPr>
              <w:t>haque</w:t>
            </w:r>
            <w:r w:rsidR="00607924">
              <w:rPr>
                <w:b/>
                <w:bCs/>
                <w:sz w:val="24"/>
                <w:szCs w:val="24"/>
                <w:u w:val="single"/>
              </w:rPr>
              <w:t xml:space="preserve"> mardi</w:t>
            </w:r>
            <w:r w:rsidR="00BF646C" w:rsidRPr="004F67E2">
              <w:rPr>
                <w:b/>
                <w:bCs/>
                <w:sz w:val="24"/>
                <w:szCs w:val="24"/>
                <w:u w:val="single"/>
              </w:rPr>
              <w:t xml:space="preserve"> précédent avant 1</w:t>
            </w:r>
            <w:r w:rsidR="00E7407E">
              <w:rPr>
                <w:b/>
                <w:bCs/>
                <w:sz w:val="24"/>
                <w:szCs w:val="24"/>
                <w:u w:val="single"/>
              </w:rPr>
              <w:t>0</w:t>
            </w:r>
            <w:r w:rsidR="00BF646C" w:rsidRPr="004F67E2">
              <w:rPr>
                <w:b/>
                <w:bCs/>
                <w:sz w:val="24"/>
                <w:szCs w:val="24"/>
                <w:u w:val="single"/>
              </w:rPr>
              <w:t>h</w:t>
            </w:r>
            <w:r w:rsidR="00BF646C" w:rsidRPr="004F67E2">
              <w:rPr>
                <w:b/>
                <w:bCs/>
                <w:sz w:val="24"/>
                <w:szCs w:val="24"/>
              </w:rPr>
              <w:t xml:space="preserve"> pour les prévisions de la semaine suivante </w:t>
            </w:r>
          </w:p>
        </w:tc>
        <w:tc>
          <w:tcPr>
            <w:tcW w:w="2552" w:type="dxa"/>
          </w:tcPr>
          <w:p w14:paraId="074BE085" w14:textId="77777777" w:rsidR="00BF646C" w:rsidRDefault="00607924" w:rsidP="005F03B5">
            <w:pPr>
              <w:jc w:val="center"/>
              <w:rPr>
                <w:b/>
                <w:sz w:val="24"/>
                <w:szCs w:val="24"/>
                <w:u w:val="single"/>
              </w:rPr>
            </w:pPr>
            <w:r>
              <w:rPr>
                <w:b/>
                <w:sz w:val="24"/>
                <w:szCs w:val="24"/>
                <w:u w:val="single"/>
              </w:rPr>
              <w:t>La veille du repas avant 10h</w:t>
            </w:r>
          </w:p>
          <w:p w14:paraId="3BFEFF64" w14:textId="77777777" w:rsidR="00607924" w:rsidRPr="00181B88" w:rsidRDefault="00607924" w:rsidP="005F03B5">
            <w:pPr>
              <w:jc w:val="center"/>
              <w:rPr>
                <w:b/>
                <w:sz w:val="24"/>
                <w:szCs w:val="24"/>
              </w:rPr>
            </w:pPr>
            <w:r w:rsidRPr="00181B88">
              <w:rPr>
                <w:b/>
                <w:sz w:val="24"/>
                <w:szCs w:val="24"/>
              </w:rPr>
              <w:t>Le mardi pour le jeudi</w:t>
            </w:r>
          </w:p>
          <w:p w14:paraId="7A7649B0" w14:textId="10C45523" w:rsidR="00607924" w:rsidRPr="004F67E2" w:rsidRDefault="00607924" w:rsidP="005F03B5">
            <w:pPr>
              <w:jc w:val="center"/>
              <w:rPr>
                <w:b/>
                <w:sz w:val="28"/>
                <w:szCs w:val="28"/>
                <w:u w:val="single"/>
              </w:rPr>
            </w:pPr>
            <w:r w:rsidRPr="00181B88">
              <w:rPr>
                <w:b/>
                <w:sz w:val="24"/>
                <w:szCs w:val="24"/>
              </w:rPr>
              <w:t>Le vendredi pour le lundi</w:t>
            </w:r>
          </w:p>
        </w:tc>
        <w:tc>
          <w:tcPr>
            <w:tcW w:w="2552" w:type="dxa"/>
          </w:tcPr>
          <w:p w14:paraId="1E8FDAC2" w14:textId="5AF8E636" w:rsidR="004F67E2" w:rsidRDefault="00BF646C" w:rsidP="005F03B5">
            <w:pPr>
              <w:jc w:val="center"/>
              <w:rPr>
                <w:b/>
                <w:sz w:val="24"/>
                <w:szCs w:val="24"/>
              </w:rPr>
            </w:pPr>
            <w:r w:rsidRPr="004F67E2">
              <w:rPr>
                <w:b/>
                <w:sz w:val="24"/>
                <w:szCs w:val="24"/>
              </w:rPr>
              <w:t xml:space="preserve">La mairie prend </w:t>
            </w:r>
          </w:p>
          <w:p w14:paraId="77E61F1B" w14:textId="52443AC8" w:rsidR="004F67E2" w:rsidRDefault="00BF646C" w:rsidP="005F03B5">
            <w:pPr>
              <w:jc w:val="center"/>
              <w:rPr>
                <w:b/>
                <w:sz w:val="24"/>
                <w:szCs w:val="24"/>
              </w:rPr>
            </w:pPr>
            <w:r w:rsidRPr="004F67E2">
              <w:rPr>
                <w:b/>
                <w:sz w:val="24"/>
                <w:szCs w:val="24"/>
              </w:rPr>
              <w:t xml:space="preserve">en charge. </w:t>
            </w:r>
          </w:p>
          <w:p w14:paraId="196C5BE5" w14:textId="100055BE" w:rsidR="00BF646C" w:rsidRPr="004F67E2" w:rsidRDefault="00BF646C" w:rsidP="005F03B5">
            <w:pPr>
              <w:jc w:val="center"/>
              <w:rPr>
                <w:b/>
                <w:sz w:val="24"/>
                <w:szCs w:val="24"/>
              </w:rPr>
            </w:pPr>
            <w:r w:rsidRPr="004F67E2">
              <w:rPr>
                <w:b/>
                <w:sz w:val="24"/>
                <w:szCs w:val="24"/>
              </w:rPr>
              <w:t>(Joindre un certificat)</w:t>
            </w:r>
          </w:p>
          <w:p w14:paraId="6D0E24C0" w14:textId="77777777" w:rsidR="00BF646C" w:rsidRPr="00A1778B" w:rsidRDefault="00BF646C" w:rsidP="00CD486C">
            <w:pPr>
              <w:jc w:val="center"/>
              <w:rPr>
                <w:b/>
                <w:sz w:val="28"/>
                <w:szCs w:val="28"/>
              </w:rPr>
            </w:pPr>
          </w:p>
        </w:tc>
        <w:tc>
          <w:tcPr>
            <w:tcW w:w="2552" w:type="dxa"/>
          </w:tcPr>
          <w:p w14:paraId="771343DC" w14:textId="25BFAA32" w:rsidR="004F67E2" w:rsidRDefault="00BF646C" w:rsidP="00CD486C">
            <w:pPr>
              <w:jc w:val="center"/>
              <w:rPr>
                <w:b/>
                <w:sz w:val="24"/>
                <w:szCs w:val="24"/>
              </w:rPr>
            </w:pPr>
            <w:r w:rsidRPr="004F67E2">
              <w:rPr>
                <w:b/>
                <w:sz w:val="24"/>
                <w:szCs w:val="24"/>
                <w:u w:val="single"/>
              </w:rPr>
              <w:t>Prévenir avant 1</w:t>
            </w:r>
            <w:r w:rsidR="00607924">
              <w:rPr>
                <w:b/>
                <w:sz w:val="24"/>
                <w:szCs w:val="24"/>
                <w:u w:val="single"/>
              </w:rPr>
              <w:t>0</w:t>
            </w:r>
            <w:r w:rsidRPr="004F67E2">
              <w:rPr>
                <w:b/>
                <w:sz w:val="24"/>
                <w:szCs w:val="24"/>
                <w:u w:val="single"/>
              </w:rPr>
              <w:t>h</w:t>
            </w:r>
            <w:r w:rsidRPr="004F67E2">
              <w:rPr>
                <w:b/>
                <w:sz w:val="24"/>
                <w:szCs w:val="24"/>
              </w:rPr>
              <w:t xml:space="preserve"> </w:t>
            </w:r>
          </w:p>
          <w:p w14:paraId="00BDD518" w14:textId="77777777" w:rsidR="00BF646C" w:rsidRDefault="00BF646C" w:rsidP="00CD486C">
            <w:pPr>
              <w:jc w:val="center"/>
              <w:rPr>
                <w:b/>
                <w:sz w:val="24"/>
                <w:szCs w:val="24"/>
              </w:rPr>
            </w:pPr>
            <w:r w:rsidRPr="004F67E2">
              <w:rPr>
                <w:b/>
                <w:sz w:val="24"/>
                <w:szCs w:val="24"/>
              </w:rPr>
              <w:t>la veille des jours scolaires</w:t>
            </w:r>
          </w:p>
          <w:p w14:paraId="52A4BB4E" w14:textId="05C5E1DE" w:rsidR="00C83107" w:rsidRPr="004F67E2" w:rsidRDefault="00C83107" w:rsidP="00CD486C">
            <w:pPr>
              <w:jc w:val="center"/>
              <w:rPr>
                <w:b/>
                <w:color w:val="00B050"/>
                <w:sz w:val="24"/>
                <w:szCs w:val="24"/>
              </w:rPr>
            </w:pPr>
            <w:r>
              <w:rPr>
                <w:b/>
                <w:sz w:val="24"/>
                <w:szCs w:val="24"/>
              </w:rPr>
              <w:t>(Joindre un certificat)</w:t>
            </w:r>
          </w:p>
        </w:tc>
      </w:tr>
      <w:tr w:rsidR="004F67E2" w:rsidRPr="00465D13" w14:paraId="18D9750E" w14:textId="77777777" w:rsidTr="00B23DBE">
        <w:tc>
          <w:tcPr>
            <w:tcW w:w="10061" w:type="dxa"/>
            <w:gridSpan w:val="4"/>
          </w:tcPr>
          <w:p w14:paraId="20BF63EA" w14:textId="26F5E478" w:rsidR="004F67E2" w:rsidRPr="00A1778B" w:rsidRDefault="004F67E2" w:rsidP="00CD486C">
            <w:pPr>
              <w:jc w:val="center"/>
              <w:rPr>
                <w:b/>
                <w:sz w:val="28"/>
                <w:szCs w:val="28"/>
              </w:rPr>
            </w:pPr>
            <w:r w:rsidRPr="00A1778B">
              <w:rPr>
                <w:b/>
                <w:color w:val="FF0000"/>
                <w:sz w:val="28"/>
                <w:szCs w:val="28"/>
                <w:u w:val="single"/>
              </w:rPr>
              <w:t>URGENCE</w:t>
            </w:r>
          </w:p>
          <w:p w14:paraId="6968CE37" w14:textId="77777777" w:rsidR="004F67E2" w:rsidRPr="00A1778B" w:rsidRDefault="004F67E2" w:rsidP="00CD486C">
            <w:pPr>
              <w:jc w:val="center"/>
              <w:rPr>
                <w:b/>
                <w:sz w:val="28"/>
                <w:szCs w:val="28"/>
              </w:rPr>
            </w:pPr>
            <w:r w:rsidRPr="00A1778B">
              <w:rPr>
                <w:b/>
                <w:sz w:val="28"/>
                <w:szCs w:val="28"/>
              </w:rPr>
              <w:t xml:space="preserve">Exceptionnelle (Professionnelle, médicale…) </w:t>
            </w:r>
          </w:p>
          <w:p w14:paraId="74BBF562" w14:textId="584F4B4E" w:rsidR="004F67E2" w:rsidRPr="00A1778B" w:rsidRDefault="004F67E2" w:rsidP="00CD486C">
            <w:pPr>
              <w:jc w:val="center"/>
              <w:rPr>
                <w:b/>
                <w:color w:val="FF0000"/>
                <w:sz w:val="28"/>
                <w:szCs w:val="28"/>
                <w:u w:val="single"/>
              </w:rPr>
            </w:pPr>
            <w:r w:rsidRPr="00A1778B">
              <w:rPr>
                <w:b/>
                <w:color w:val="FF0000"/>
                <w:sz w:val="28"/>
                <w:szCs w:val="28"/>
                <w:u w:val="single"/>
              </w:rPr>
              <w:t xml:space="preserve">Veuillez contacter </w:t>
            </w:r>
            <w:r w:rsidR="00181B88">
              <w:rPr>
                <w:b/>
                <w:color w:val="FF0000"/>
                <w:sz w:val="28"/>
                <w:szCs w:val="28"/>
                <w:u w:val="single"/>
              </w:rPr>
              <w:t>la Mairie</w:t>
            </w:r>
          </w:p>
          <w:p w14:paraId="69C1B5E6" w14:textId="3B2B79F1" w:rsidR="004F67E2" w:rsidRDefault="004F67E2" w:rsidP="00CD486C">
            <w:pPr>
              <w:jc w:val="center"/>
              <w:rPr>
                <w:b/>
                <w:color w:val="7030A0"/>
                <w:sz w:val="28"/>
                <w:szCs w:val="28"/>
              </w:rPr>
            </w:pPr>
            <w:r w:rsidRPr="00382A24">
              <w:rPr>
                <w:b/>
                <w:color w:val="7030A0"/>
                <w:sz w:val="28"/>
                <w:szCs w:val="28"/>
              </w:rPr>
              <w:t xml:space="preserve">Tél. : </w:t>
            </w:r>
            <w:r w:rsidR="00181B88">
              <w:rPr>
                <w:b/>
                <w:color w:val="7030A0"/>
                <w:sz w:val="28"/>
                <w:szCs w:val="28"/>
              </w:rPr>
              <w:t>03 21 91 66 98</w:t>
            </w:r>
            <w:r w:rsidR="00914B89">
              <w:rPr>
                <w:b/>
                <w:color w:val="7030A0"/>
                <w:sz w:val="28"/>
                <w:szCs w:val="28"/>
              </w:rPr>
              <w:t xml:space="preserve"> </w:t>
            </w:r>
            <w:r w:rsidRPr="00382A24">
              <w:rPr>
                <w:b/>
                <w:color w:val="7030A0"/>
                <w:sz w:val="28"/>
                <w:szCs w:val="28"/>
              </w:rPr>
              <w:t xml:space="preserve">/ </w:t>
            </w:r>
            <w:r w:rsidR="00181B88">
              <w:rPr>
                <w:b/>
                <w:color w:val="7030A0"/>
                <w:sz w:val="28"/>
                <w:szCs w:val="28"/>
              </w:rPr>
              <w:t>medialongfosse@wanadoo.fr</w:t>
            </w:r>
          </w:p>
          <w:p w14:paraId="0DF1F011" w14:textId="46E56884" w:rsidR="00193480" w:rsidRPr="00193480" w:rsidRDefault="00193480" w:rsidP="00193480">
            <w:pPr>
              <w:rPr>
                <w:b/>
                <w:bCs/>
                <w:sz w:val="28"/>
                <w:szCs w:val="28"/>
              </w:rPr>
            </w:pPr>
            <w:r>
              <w:rPr>
                <w:sz w:val="28"/>
                <w:szCs w:val="28"/>
              </w:rPr>
              <w:t xml:space="preserve">                                                                       </w:t>
            </w:r>
            <w:r w:rsidRPr="00193480">
              <w:rPr>
                <w:b/>
                <w:bCs/>
                <w:color w:val="7030A0"/>
                <w:sz w:val="28"/>
                <w:szCs w:val="28"/>
              </w:rPr>
              <w:t>mairie-de-longfosse@wanadoo.fr</w:t>
            </w:r>
          </w:p>
          <w:p w14:paraId="476C17CA" w14:textId="77777777" w:rsidR="004F67E2" w:rsidRPr="00A1778B" w:rsidRDefault="004F67E2" w:rsidP="00CD486C">
            <w:pPr>
              <w:jc w:val="center"/>
              <w:rPr>
                <w:b/>
                <w:color w:val="00B050"/>
                <w:sz w:val="28"/>
                <w:szCs w:val="28"/>
              </w:rPr>
            </w:pPr>
          </w:p>
        </w:tc>
      </w:tr>
    </w:tbl>
    <w:p w14:paraId="696C574D" w14:textId="77777777" w:rsidR="005E45CF" w:rsidRPr="005E45CF" w:rsidRDefault="005E45CF" w:rsidP="005E45CF">
      <w:pPr>
        <w:rPr>
          <w:sz w:val="28"/>
          <w:szCs w:val="28"/>
        </w:rPr>
      </w:pPr>
    </w:p>
    <w:sectPr w:rsidR="005E45CF" w:rsidRPr="005E45CF" w:rsidSect="008E1756">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BC6B0" w14:textId="77777777" w:rsidR="0089605E" w:rsidRDefault="0089605E" w:rsidP="00C65481">
      <w:pPr>
        <w:spacing w:after="0" w:line="240" w:lineRule="auto"/>
      </w:pPr>
      <w:r>
        <w:separator/>
      </w:r>
    </w:p>
  </w:endnote>
  <w:endnote w:type="continuationSeparator" w:id="0">
    <w:p w14:paraId="48412A20" w14:textId="77777777" w:rsidR="0089605E" w:rsidRDefault="0089605E" w:rsidP="00C65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2086715"/>
      <w:docPartObj>
        <w:docPartGallery w:val="Page Numbers (Bottom of Page)"/>
        <w:docPartUnique/>
      </w:docPartObj>
    </w:sdtPr>
    <w:sdtEndPr/>
    <w:sdtContent>
      <w:p w14:paraId="4A33E3C4" w14:textId="77777777" w:rsidR="00C65481" w:rsidRDefault="00C65481">
        <w:pPr>
          <w:pStyle w:val="Pieddepage"/>
          <w:jc w:val="center"/>
        </w:pPr>
        <w:r>
          <w:fldChar w:fldCharType="begin"/>
        </w:r>
        <w:r>
          <w:instrText>PAGE   \* MERGEFORMAT</w:instrText>
        </w:r>
        <w:r>
          <w:fldChar w:fldCharType="separate"/>
        </w:r>
        <w:r w:rsidR="001E58CB">
          <w:rPr>
            <w:noProof/>
          </w:rPr>
          <w:t>9</w:t>
        </w:r>
        <w:r>
          <w:fldChar w:fldCharType="end"/>
        </w:r>
      </w:p>
    </w:sdtContent>
  </w:sdt>
  <w:p w14:paraId="43B5B70C" w14:textId="77777777" w:rsidR="00C65481" w:rsidRDefault="00C6548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F5AF6" w14:textId="77777777" w:rsidR="0089605E" w:rsidRDefault="0089605E" w:rsidP="00C65481">
      <w:pPr>
        <w:spacing w:after="0" w:line="240" w:lineRule="auto"/>
      </w:pPr>
      <w:r>
        <w:separator/>
      </w:r>
    </w:p>
  </w:footnote>
  <w:footnote w:type="continuationSeparator" w:id="0">
    <w:p w14:paraId="2972AEE9" w14:textId="77777777" w:rsidR="0089605E" w:rsidRDefault="0089605E" w:rsidP="00C654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4.25pt;height:14.25pt" o:bullet="t">
        <v:imagedata r:id="rId1" o:title="mso928C"/>
      </v:shape>
    </w:pict>
  </w:numPicBullet>
  <w:abstractNum w:abstractNumId="0" w15:restartNumberingAfterBreak="0">
    <w:nsid w:val="0F044771"/>
    <w:multiLevelType w:val="hybridMultilevel"/>
    <w:tmpl w:val="17EC0F06"/>
    <w:lvl w:ilvl="0" w:tplc="040C0007">
      <w:start w:val="1"/>
      <w:numFmt w:val="bullet"/>
      <w:lvlText w:val=""/>
      <w:lvlPicBulletId w:val="0"/>
      <w:lvlJc w:val="left"/>
      <w:pPr>
        <w:ind w:left="720" w:hanging="360"/>
      </w:pPr>
      <w:rPr>
        <w:rFonts w:ascii="Symbol" w:hAnsi="Symbol" w:hint="default"/>
        <w:b w:val="0"/>
        <w:color w:val="auto"/>
      </w:rPr>
    </w:lvl>
    <w:lvl w:ilvl="1" w:tplc="C5CEEBCA">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CC1023"/>
    <w:multiLevelType w:val="hybridMultilevel"/>
    <w:tmpl w:val="8E525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2432F1"/>
    <w:multiLevelType w:val="hybridMultilevel"/>
    <w:tmpl w:val="0610D99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15:restartNumberingAfterBreak="0">
    <w:nsid w:val="17FF46D7"/>
    <w:multiLevelType w:val="hybridMultilevel"/>
    <w:tmpl w:val="1B02A490"/>
    <w:lvl w:ilvl="0" w:tplc="F1FCEC4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8A15B6"/>
    <w:multiLevelType w:val="hybridMultilevel"/>
    <w:tmpl w:val="9B4E71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836C3E"/>
    <w:multiLevelType w:val="hybridMultilevel"/>
    <w:tmpl w:val="99E67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E0516D0"/>
    <w:multiLevelType w:val="hybridMultilevel"/>
    <w:tmpl w:val="C11838BC"/>
    <w:lvl w:ilvl="0" w:tplc="040C0007">
      <w:start w:val="1"/>
      <w:numFmt w:val="bullet"/>
      <w:lvlText w:val=""/>
      <w:lvlPicBulletId w:val="0"/>
      <w:lvlJc w:val="left"/>
      <w:pPr>
        <w:ind w:left="720" w:hanging="360"/>
      </w:pPr>
      <w:rPr>
        <w:rFonts w:ascii="Symbol" w:hAnsi="Symbol" w:hint="default"/>
      </w:rPr>
    </w:lvl>
    <w:lvl w:ilvl="1" w:tplc="F44EFA72">
      <w:numFmt w:val="bullet"/>
      <w:lvlText w:val="-"/>
      <w:lvlJc w:val="left"/>
      <w:pPr>
        <w:ind w:left="1440" w:hanging="360"/>
      </w:pPr>
      <w:rPr>
        <w:rFonts w:ascii="Times New Roman" w:eastAsiaTheme="minorHAnsi" w:hAnsi="Times New Roman" w:cs="Times New Roman" w:hint="default"/>
        <w:b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FDD4448"/>
    <w:multiLevelType w:val="hybridMultilevel"/>
    <w:tmpl w:val="9BD0EC3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 w15:restartNumberingAfterBreak="0">
    <w:nsid w:val="45AC13CC"/>
    <w:multiLevelType w:val="hybridMultilevel"/>
    <w:tmpl w:val="A74A2A8C"/>
    <w:lvl w:ilvl="0" w:tplc="4FBC4E78">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46770918"/>
    <w:multiLevelType w:val="hybridMultilevel"/>
    <w:tmpl w:val="3514C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B7C12A0"/>
    <w:multiLevelType w:val="hybridMultilevel"/>
    <w:tmpl w:val="4DB480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BBE7986"/>
    <w:multiLevelType w:val="hybridMultilevel"/>
    <w:tmpl w:val="DD966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10023D5"/>
    <w:multiLevelType w:val="hybridMultilevel"/>
    <w:tmpl w:val="28FCD19A"/>
    <w:lvl w:ilvl="0" w:tplc="040C0007">
      <w:start w:val="1"/>
      <w:numFmt w:val="bullet"/>
      <w:lvlText w:val=""/>
      <w:lvlPicBulletId w:val="0"/>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3" w15:restartNumberingAfterBreak="0">
    <w:nsid w:val="5B4352FB"/>
    <w:multiLevelType w:val="hybridMultilevel"/>
    <w:tmpl w:val="D47E5EE8"/>
    <w:lvl w:ilvl="0" w:tplc="55BC6DEE">
      <w:start w:val="1"/>
      <w:numFmt w:val="bullet"/>
      <w:suff w:val="space"/>
      <w:lvlText w:val=""/>
      <w:lvlPicBulletId w:val="0"/>
      <w:lvlJc w:val="left"/>
      <w:pPr>
        <w:ind w:left="720" w:hanging="38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6A76063"/>
    <w:multiLevelType w:val="hybridMultilevel"/>
    <w:tmpl w:val="0FFA39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1727D5F"/>
    <w:multiLevelType w:val="hybridMultilevel"/>
    <w:tmpl w:val="F65602D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5F639EB"/>
    <w:multiLevelType w:val="hybridMultilevel"/>
    <w:tmpl w:val="B9604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C076F12"/>
    <w:multiLevelType w:val="hybridMultilevel"/>
    <w:tmpl w:val="B63CA65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1583416206">
    <w:abstractNumId w:val="16"/>
  </w:num>
  <w:num w:numId="2" w16cid:durableId="631982841">
    <w:abstractNumId w:val="6"/>
  </w:num>
  <w:num w:numId="3" w16cid:durableId="1542136583">
    <w:abstractNumId w:val="15"/>
  </w:num>
  <w:num w:numId="4" w16cid:durableId="1213738165">
    <w:abstractNumId w:val="0"/>
  </w:num>
  <w:num w:numId="5" w16cid:durableId="42023788">
    <w:abstractNumId w:val="4"/>
  </w:num>
  <w:num w:numId="6" w16cid:durableId="1891384407">
    <w:abstractNumId w:val="12"/>
  </w:num>
  <w:num w:numId="7" w16cid:durableId="2056655221">
    <w:abstractNumId w:val="13"/>
  </w:num>
  <w:num w:numId="8" w16cid:durableId="1784379351">
    <w:abstractNumId w:val="5"/>
  </w:num>
  <w:num w:numId="9" w16cid:durableId="1022434754">
    <w:abstractNumId w:val="14"/>
  </w:num>
  <w:num w:numId="10" w16cid:durableId="736589698">
    <w:abstractNumId w:val="17"/>
  </w:num>
  <w:num w:numId="11" w16cid:durableId="2106925621">
    <w:abstractNumId w:val="2"/>
  </w:num>
  <w:num w:numId="12" w16cid:durableId="801188142">
    <w:abstractNumId w:val="1"/>
  </w:num>
  <w:num w:numId="13" w16cid:durableId="897396289">
    <w:abstractNumId w:val="11"/>
  </w:num>
  <w:num w:numId="14" w16cid:durableId="243731549">
    <w:abstractNumId w:val="10"/>
  </w:num>
  <w:num w:numId="15" w16cid:durableId="1005398132">
    <w:abstractNumId w:val="8"/>
  </w:num>
  <w:num w:numId="16" w16cid:durableId="1032803963">
    <w:abstractNumId w:val="3"/>
  </w:num>
  <w:num w:numId="17" w16cid:durableId="1839224315">
    <w:abstractNumId w:val="7"/>
  </w:num>
  <w:num w:numId="18" w16cid:durableId="188012735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ymi mymi">
    <w15:presenceInfo w15:providerId="Windows Live" w15:userId="fde2cd81f2d519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BB4"/>
    <w:rsid w:val="00002890"/>
    <w:rsid w:val="00004632"/>
    <w:rsid w:val="000120B1"/>
    <w:rsid w:val="00020AF8"/>
    <w:rsid w:val="00026E20"/>
    <w:rsid w:val="000276F3"/>
    <w:rsid w:val="0004015D"/>
    <w:rsid w:val="000428FF"/>
    <w:rsid w:val="00046664"/>
    <w:rsid w:val="000524EC"/>
    <w:rsid w:val="00052837"/>
    <w:rsid w:val="00054093"/>
    <w:rsid w:val="0005601F"/>
    <w:rsid w:val="000735FE"/>
    <w:rsid w:val="00075B61"/>
    <w:rsid w:val="00076432"/>
    <w:rsid w:val="00082F17"/>
    <w:rsid w:val="00083E7F"/>
    <w:rsid w:val="000844CB"/>
    <w:rsid w:val="000A3548"/>
    <w:rsid w:val="000A7EA2"/>
    <w:rsid w:val="000B280E"/>
    <w:rsid w:val="000B4E04"/>
    <w:rsid w:val="000C44DC"/>
    <w:rsid w:val="000C521D"/>
    <w:rsid w:val="000C613C"/>
    <w:rsid w:val="000C6836"/>
    <w:rsid w:val="000C76AF"/>
    <w:rsid w:val="000D6058"/>
    <w:rsid w:val="000D7066"/>
    <w:rsid w:val="000E172A"/>
    <w:rsid w:val="000F2085"/>
    <w:rsid w:val="000F5918"/>
    <w:rsid w:val="000F5D97"/>
    <w:rsid w:val="0010538F"/>
    <w:rsid w:val="00105452"/>
    <w:rsid w:val="00107258"/>
    <w:rsid w:val="00110B33"/>
    <w:rsid w:val="001122E5"/>
    <w:rsid w:val="00113439"/>
    <w:rsid w:val="00114772"/>
    <w:rsid w:val="00115D6C"/>
    <w:rsid w:val="001165F1"/>
    <w:rsid w:val="00116F9D"/>
    <w:rsid w:val="001359BA"/>
    <w:rsid w:val="00137152"/>
    <w:rsid w:val="00140B2E"/>
    <w:rsid w:val="0014580F"/>
    <w:rsid w:val="001526D1"/>
    <w:rsid w:val="00164CEE"/>
    <w:rsid w:val="001670CB"/>
    <w:rsid w:val="001707ED"/>
    <w:rsid w:val="00171F0C"/>
    <w:rsid w:val="001754F1"/>
    <w:rsid w:val="00177E8C"/>
    <w:rsid w:val="00181B88"/>
    <w:rsid w:val="0018267F"/>
    <w:rsid w:val="00183801"/>
    <w:rsid w:val="00183CC7"/>
    <w:rsid w:val="001863CB"/>
    <w:rsid w:val="00193480"/>
    <w:rsid w:val="001A29D9"/>
    <w:rsid w:val="001A33D3"/>
    <w:rsid w:val="001B4B31"/>
    <w:rsid w:val="001C50E8"/>
    <w:rsid w:val="001C71C8"/>
    <w:rsid w:val="001D4964"/>
    <w:rsid w:val="001D69C0"/>
    <w:rsid w:val="001D7339"/>
    <w:rsid w:val="001D769F"/>
    <w:rsid w:val="001E1087"/>
    <w:rsid w:val="001E178F"/>
    <w:rsid w:val="001E237F"/>
    <w:rsid w:val="001E4F99"/>
    <w:rsid w:val="001E58CB"/>
    <w:rsid w:val="001F233E"/>
    <w:rsid w:val="001F3D5F"/>
    <w:rsid w:val="001F478E"/>
    <w:rsid w:val="001F5396"/>
    <w:rsid w:val="001F5A42"/>
    <w:rsid w:val="001F60CB"/>
    <w:rsid w:val="001F771D"/>
    <w:rsid w:val="00200A2B"/>
    <w:rsid w:val="00202310"/>
    <w:rsid w:val="00203B63"/>
    <w:rsid w:val="00204A92"/>
    <w:rsid w:val="00205196"/>
    <w:rsid w:val="0022163A"/>
    <w:rsid w:val="00222DD5"/>
    <w:rsid w:val="00225362"/>
    <w:rsid w:val="00227E72"/>
    <w:rsid w:val="00231B72"/>
    <w:rsid w:val="002355F0"/>
    <w:rsid w:val="00242CFC"/>
    <w:rsid w:val="0024786C"/>
    <w:rsid w:val="00250D96"/>
    <w:rsid w:val="00253542"/>
    <w:rsid w:val="00263FB7"/>
    <w:rsid w:val="00266B58"/>
    <w:rsid w:val="002737D2"/>
    <w:rsid w:val="002749AC"/>
    <w:rsid w:val="002874A9"/>
    <w:rsid w:val="002936A4"/>
    <w:rsid w:val="00295606"/>
    <w:rsid w:val="002A05DE"/>
    <w:rsid w:val="002B210E"/>
    <w:rsid w:val="002B7F40"/>
    <w:rsid w:val="002D1118"/>
    <w:rsid w:val="002D1F24"/>
    <w:rsid w:val="002D312F"/>
    <w:rsid w:val="002D6737"/>
    <w:rsid w:val="002E3559"/>
    <w:rsid w:val="002E57BE"/>
    <w:rsid w:val="002E59AA"/>
    <w:rsid w:val="002E7B9A"/>
    <w:rsid w:val="002F2EE0"/>
    <w:rsid w:val="002F4A47"/>
    <w:rsid w:val="003000EF"/>
    <w:rsid w:val="00300D3A"/>
    <w:rsid w:val="00301019"/>
    <w:rsid w:val="00311D8C"/>
    <w:rsid w:val="00320FD6"/>
    <w:rsid w:val="0032118F"/>
    <w:rsid w:val="00323352"/>
    <w:rsid w:val="00324863"/>
    <w:rsid w:val="00326226"/>
    <w:rsid w:val="00327038"/>
    <w:rsid w:val="00327861"/>
    <w:rsid w:val="0033086B"/>
    <w:rsid w:val="003341FF"/>
    <w:rsid w:val="00335590"/>
    <w:rsid w:val="00335B68"/>
    <w:rsid w:val="003369CD"/>
    <w:rsid w:val="00336BDB"/>
    <w:rsid w:val="00341262"/>
    <w:rsid w:val="00343B9B"/>
    <w:rsid w:val="00353BDE"/>
    <w:rsid w:val="003608BA"/>
    <w:rsid w:val="00362996"/>
    <w:rsid w:val="00366C8F"/>
    <w:rsid w:val="00367414"/>
    <w:rsid w:val="00370983"/>
    <w:rsid w:val="00372BA5"/>
    <w:rsid w:val="003764F6"/>
    <w:rsid w:val="00376904"/>
    <w:rsid w:val="00380400"/>
    <w:rsid w:val="00382A24"/>
    <w:rsid w:val="00382A78"/>
    <w:rsid w:val="00386A93"/>
    <w:rsid w:val="0039013E"/>
    <w:rsid w:val="00391B64"/>
    <w:rsid w:val="00392D85"/>
    <w:rsid w:val="00394A5A"/>
    <w:rsid w:val="00395725"/>
    <w:rsid w:val="00397CD9"/>
    <w:rsid w:val="003A62F9"/>
    <w:rsid w:val="003C04F6"/>
    <w:rsid w:val="003C1D85"/>
    <w:rsid w:val="003D36A5"/>
    <w:rsid w:val="003D3AD4"/>
    <w:rsid w:val="003E2118"/>
    <w:rsid w:val="003E57EA"/>
    <w:rsid w:val="003F189F"/>
    <w:rsid w:val="003F2293"/>
    <w:rsid w:val="003F776A"/>
    <w:rsid w:val="00400BCD"/>
    <w:rsid w:val="004027A9"/>
    <w:rsid w:val="004034B2"/>
    <w:rsid w:val="004069E3"/>
    <w:rsid w:val="0041207A"/>
    <w:rsid w:val="00413110"/>
    <w:rsid w:val="00413A95"/>
    <w:rsid w:val="00414EA3"/>
    <w:rsid w:val="00416C7E"/>
    <w:rsid w:val="00420F8F"/>
    <w:rsid w:val="00423C5E"/>
    <w:rsid w:val="00424B66"/>
    <w:rsid w:val="00437FA0"/>
    <w:rsid w:val="004469AA"/>
    <w:rsid w:val="00452395"/>
    <w:rsid w:val="0045592E"/>
    <w:rsid w:val="00457E6C"/>
    <w:rsid w:val="0046138E"/>
    <w:rsid w:val="00461BAD"/>
    <w:rsid w:val="00464E1A"/>
    <w:rsid w:val="00465C06"/>
    <w:rsid w:val="00465D13"/>
    <w:rsid w:val="00466AAA"/>
    <w:rsid w:val="004703B0"/>
    <w:rsid w:val="00471E8A"/>
    <w:rsid w:val="00471EE8"/>
    <w:rsid w:val="00474B26"/>
    <w:rsid w:val="00487207"/>
    <w:rsid w:val="00492856"/>
    <w:rsid w:val="00494077"/>
    <w:rsid w:val="004A1C80"/>
    <w:rsid w:val="004B1334"/>
    <w:rsid w:val="004B2114"/>
    <w:rsid w:val="004B3EAF"/>
    <w:rsid w:val="004B5B29"/>
    <w:rsid w:val="004B7CD1"/>
    <w:rsid w:val="004C0445"/>
    <w:rsid w:val="004C4F6B"/>
    <w:rsid w:val="004C67E8"/>
    <w:rsid w:val="004C6E82"/>
    <w:rsid w:val="004D0089"/>
    <w:rsid w:val="004D1217"/>
    <w:rsid w:val="004D1B16"/>
    <w:rsid w:val="004D3693"/>
    <w:rsid w:val="004E6F3F"/>
    <w:rsid w:val="004E7350"/>
    <w:rsid w:val="004F4CF8"/>
    <w:rsid w:val="004F67E2"/>
    <w:rsid w:val="005025B3"/>
    <w:rsid w:val="00504208"/>
    <w:rsid w:val="00506E66"/>
    <w:rsid w:val="0051341E"/>
    <w:rsid w:val="00515623"/>
    <w:rsid w:val="005236CE"/>
    <w:rsid w:val="00523800"/>
    <w:rsid w:val="00525ADE"/>
    <w:rsid w:val="00530987"/>
    <w:rsid w:val="00537F44"/>
    <w:rsid w:val="00541E46"/>
    <w:rsid w:val="00542FEB"/>
    <w:rsid w:val="005438D3"/>
    <w:rsid w:val="00546E6D"/>
    <w:rsid w:val="0054786C"/>
    <w:rsid w:val="0055225A"/>
    <w:rsid w:val="005522EB"/>
    <w:rsid w:val="005528B9"/>
    <w:rsid w:val="00553832"/>
    <w:rsid w:val="00553F58"/>
    <w:rsid w:val="0055450D"/>
    <w:rsid w:val="005640F6"/>
    <w:rsid w:val="005650B8"/>
    <w:rsid w:val="005739CE"/>
    <w:rsid w:val="00583B7E"/>
    <w:rsid w:val="005867AB"/>
    <w:rsid w:val="0059312B"/>
    <w:rsid w:val="00594288"/>
    <w:rsid w:val="00594BFB"/>
    <w:rsid w:val="005A2B2E"/>
    <w:rsid w:val="005A6758"/>
    <w:rsid w:val="005B0101"/>
    <w:rsid w:val="005B3F8B"/>
    <w:rsid w:val="005B441F"/>
    <w:rsid w:val="005C15B2"/>
    <w:rsid w:val="005C43BB"/>
    <w:rsid w:val="005C6113"/>
    <w:rsid w:val="005E4507"/>
    <w:rsid w:val="005E45CF"/>
    <w:rsid w:val="005E5DD3"/>
    <w:rsid w:val="005E5F29"/>
    <w:rsid w:val="005F03B5"/>
    <w:rsid w:val="005F03CC"/>
    <w:rsid w:val="005F07F9"/>
    <w:rsid w:val="005F63E3"/>
    <w:rsid w:val="005F6D51"/>
    <w:rsid w:val="005F7E67"/>
    <w:rsid w:val="00605AF0"/>
    <w:rsid w:val="006068DB"/>
    <w:rsid w:val="00607924"/>
    <w:rsid w:val="00611BCB"/>
    <w:rsid w:val="006138AA"/>
    <w:rsid w:val="00621DEE"/>
    <w:rsid w:val="00623EDC"/>
    <w:rsid w:val="006253CA"/>
    <w:rsid w:val="006253F5"/>
    <w:rsid w:val="00625581"/>
    <w:rsid w:val="00626245"/>
    <w:rsid w:val="0062717E"/>
    <w:rsid w:val="00630DE5"/>
    <w:rsid w:val="00632A56"/>
    <w:rsid w:val="0063367F"/>
    <w:rsid w:val="00636281"/>
    <w:rsid w:val="006368C0"/>
    <w:rsid w:val="006370F4"/>
    <w:rsid w:val="00637DEF"/>
    <w:rsid w:val="00644C18"/>
    <w:rsid w:val="00645046"/>
    <w:rsid w:val="00647080"/>
    <w:rsid w:val="00651A6F"/>
    <w:rsid w:val="006526BA"/>
    <w:rsid w:val="006560C5"/>
    <w:rsid w:val="00656DF9"/>
    <w:rsid w:val="006617F4"/>
    <w:rsid w:val="00665FB1"/>
    <w:rsid w:val="0067341E"/>
    <w:rsid w:val="00674503"/>
    <w:rsid w:val="00677023"/>
    <w:rsid w:val="0067791A"/>
    <w:rsid w:val="00677CDF"/>
    <w:rsid w:val="0069308F"/>
    <w:rsid w:val="00694386"/>
    <w:rsid w:val="0069699C"/>
    <w:rsid w:val="006A5266"/>
    <w:rsid w:val="006A61A0"/>
    <w:rsid w:val="006B20CD"/>
    <w:rsid w:val="006B5954"/>
    <w:rsid w:val="006B7B66"/>
    <w:rsid w:val="006C14C6"/>
    <w:rsid w:val="006C5811"/>
    <w:rsid w:val="006C5989"/>
    <w:rsid w:val="006C714C"/>
    <w:rsid w:val="006D327C"/>
    <w:rsid w:val="006D5A15"/>
    <w:rsid w:val="006D5FAD"/>
    <w:rsid w:val="006E4130"/>
    <w:rsid w:val="006E7361"/>
    <w:rsid w:val="006E7D8C"/>
    <w:rsid w:val="006F1F45"/>
    <w:rsid w:val="006F2E8D"/>
    <w:rsid w:val="006F65BE"/>
    <w:rsid w:val="00703CD1"/>
    <w:rsid w:val="00707B9A"/>
    <w:rsid w:val="007109C6"/>
    <w:rsid w:val="0071165B"/>
    <w:rsid w:val="0071297A"/>
    <w:rsid w:val="00712D2F"/>
    <w:rsid w:val="00714AC3"/>
    <w:rsid w:val="007152E3"/>
    <w:rsid w:val="0071668F"/>
    <w:rsid w:val="00720E82"/>
    <w:rsid w:val="007255EE"/>
    <w:rsid w:val="00727EDF"/>
    <w:rsid w:val="00730872"/>
    <w:rsid w:val="007323FC"/>
    <w:rsid w:val="00733F62"/>
    <w:rsid w:val="00736676"/>
    <w:rsid w:val="00737270"/>
    <w:rsid w:val="00742FC5"/>
    <w:rsid w:val="007510AA"/>
    <w:rsid w:val="00755258"/>
    <w:rsid w:val="00756EC0"/>
    <w:rsid w:val="00763A49"/>
    <w:rsid w:val="0076706E"/>
    <w:rsid w:val="00770222"/>
    <w:rsid w:val="0077263B"/>
    <w:rsid w:val="00772FBA"/>
    <w:rsid w:val="007818BB"/>
    <w:rsid w:val="00785FB3"/>
    <w:rsid w:val="007A0792"/>
    <w:rsid w:val="007A7748"/>
    <w:rsid w:val="007B0281"/>
    <w:rsid w:val="007C2B36"/>
    <w:rsid w:val="007C5FDF"/>
    <w:rsid w:val="007C71D7"/>
    <w:rsid w:val="007C7D43"/>
    <w:rsid w:val="007D6669"/>
    <w:rsid w:val="007D6E60"/>
    <w:rsid w:val="007D6F85"/>
    <w:rsid w:val="007E034A"/>
    <w:rsid w:val="007E066E"/>
    <w:rsid w:val="007E6D1D"/>
    <w:rsid w:val="007F346F"/>
    <w:rsid w:val="007F52BA"/>
    <w:rsid w:val="007F7BF9"/>
    <w:rsid w:val="007F7EA5"/>
    <w:rsid w:val="008013D6"/>
    <w:rsid w:val="008123B9"/>
    <w:rsid w:val="008125CA"/>
    <w:rsid w:val="00815306"/>
    <w:rsid w:val="0081737E"/>
    <w:rsid w:val="0082034E"/>
    <w:rsid w:val="008225D5"/>
    <w:rsid w:val="00824723"/>
    <w:rsid w:val="008451D9"/>
    <w:rsid w:val="008502F0"/>
    <w:rsid w:val="008521A7"/>
    <w:rsid w:val="008552EE"/>
    <w:rsid w:val="00855E8D"/>
    <w:rsid w:val="0086076C"/>
    <w:rsid w:val="008655C7"/>
    <w:rsid w:val="00866307"/>
    <w:rsid w:val="008718FA"/>
    <w:rsid w:val="00880C2D"/>
    <w:rsid w:val="00890154"/>
    <w:rsid w:val="0089605E"/>
    <w:rsid w:val="008A185C"/>
    <w:rsid w:val="008A5131"/>
    <w:rsid w:val="008A5CD0"/>
    <w:rsid w:val="008A6D8D"/>
    <w:rsid w:val="008B0457"/>
    <w:rsid w:val="008B218D"/>
    <w:rsid w:val="008B6444"/>
    <w:rsid w:val="008C27CD"/>
    <w:rsid w:val="008C5C8E"/>
    <w:rsid w:val="008D1582"/>
    <w:rsid w:val="008E1756"/>
    <w:rsid w:val="008F7FD2"/>
    <w:rsid w:val="00900A0B"/>
    <w:rsid w:val="009053C7"/>
    <w:rsid w:val="00906148"/>
    <w:rsid w:val="009061C4"/>
    <w:rsid w:val="00906788"/>
    <w:rsid w:val="009108B9"/>
    <w:rsid w:val="00914466"/>
    <w:rsid w:val="00914B89"/>
    <w:rsid w:val="0091642E"/>
    <w:rsid w:val="009233EA"/>
    <w:rsid w:val="00933BD0"/>
    <w:rsid w:val="00936632"/>
    <w:rsid w:val="009374FE"/>
    <w:rsid w:val="00944CBA"/>
    <w:rsid w:val="00945AE6"/>
    <w:rsid w:val="00950436"/>
    <w:rsid w:val="0095247F"/>
    <w:rsid w:val="00954471"/>
    <w:rsid w:val="00954BA1"/>
    <w:rsid w:val="009557DA"/>
    <w:rsid w:val="00960759"/>
    <w:rsid w:val="009656E5"/>
    <w:rsid w:val="00966C12"/>
    <w:rsid w:val="00971154"/>
    <w:rsid w:val="00987D44"/>
    <w:rsid w:val="00990714"/>
    <w:rsid w:val="009944BD"/>
    <w:rsid w:val="009A40F8"/>
    <w:rsid w:val="009A6982"/>
    <w:rsid w:val="009B3FAF"/>
    <w:rsid w:val="009B422A"/>
    <w:rsid w:val="009B6686"/>
    <w:rsid w:val="009B6773"/>
    <w:rsid w:val="009C459A"/>
    <w:rsid w:val="009C6893"/>
    <w:rsid w:val="009D2AC2"/>
    <w:rsid w:val="009D3A74"/>
    <w:rsid w:val="009E350C"/>
    <w:rsid w:val="009E37D0"/>
    <w:rsid w:val="009F2433"/>
    <w:rsid w:val="009F6F2A"/>
    <w:rsid w:val="009F7548"/>
    <w:rsid w:val="00A016F3"/>
    <w:rsid w:val="00A03F1E"/>
    <w:rsid w:val="00A0771D"/>
    <w:rsid w:val="00A1778B"/>
    <w:rsid w:val="00A21280"/>
    <w:rsid w:val="00A2190C"/>
    <w:rsid w:val="00A2466C"/>
    <w:rsid w:val="00A27B7F"/>
    <w:rsid w:val="00A33791"/>
    <w:rsid w:val="00A356B2"/>
    <w:rsid w:val="00A371EF"/>
    <w:rsid w:val="00A37CD9"/>
    <w:rsid w:val="00A467A6"/>
    <w:rsid w:val="00A50D09"/>
    <w:rsid w:val="00A54100"/>
    <w:rsid w:val="00A54592"/>
    <w:rsid w:val="00A60FF7"/>
    <w:rsid w:val="00A651FF"/>
    <w:rsid w:val="00A65983"/>
    <w:rsid w:val="00A67C8B"/>
    <w:rsid w:val="00A84C50"/>
    <w:rsid w:val="00A85309"/>
    <w:rsid w:val="00A907B9"/>
    <w:rsid w:val="00A93923"/>
    <w:rsid w:val="00A93946"/>
    <w:rsid w:val="00A9442A"/>
    <w:rsid w:val="00AA258F"/>
    <w:rsid w:val="00AA3456"/>
    <w:rsid w:val="00AA34FE"/>
    <w:rsid w:val="00AA3B61"/>
    <w:rsid w:val="00AA5736"/>
    <w:rsid w:val="00AA5E7A"/>
    <w:rsid w:val="00AB1682"/>
    <w:rsid w:val="00AB55AD"/>
    <w:rsid w:val="00AC00EB"/>
    <w:rsid w:val="00AC2352"/>
    <w:rsid w:val="00AC3A3E"/>
    <w:rsid w:val="00AD3CB3"/>
    <w:rsid w:val="00AD72EC"/>
    <w:rsid w:val="00AE0DFB"/>
    <w:rsid w:val="00AE2D35"/>
    <w:rsid w:val="00AE5264"/>
    <w:rsid w:val="00AE5A0A"/>
    <w:rsid w:val="00AF1136"/>
    <w:rsid w:val="00B04748"/>
    <w:rsid w:val="00B04A8B"/>
    <w:rsid w:val="00B113F3"/>
    <w:rsid w:val="00B12DAD"/>
    <w:rsid w:val="00B20C11"/>
    <w:rsid w:val="00B22ED9"/>
    <w:rsid w:val="00B26695"/>
    <w:rsid w:val="00B2752B"/>
    <w:rsid w:val="00B34F72"/>
    <w:rsid w:val="00B41328"/>
    <w:rsid w:val="00B46466"/>
    <w:rsid w:val="00B46918"/>
    <w:rsid w:val="00B526A7"/>
    <w:rsid w:val="00B54107"/>
    <w:rsid w:val="00B54FB9"/>
    <w:rsid w:val="00B556A9"/>
    <w:rsid w:val="00B5591A"/>
    <w:rsid w:val="00B56E16"/>
    <w:rsid w:val="00B71E7F"/>
    <w:rsid w:val="00B735B1"/>
    <w:rsid w:val="00B83CA2"/>
    <w:rsid w:val="00B84DE1"/>
    <w:rsid w:val="00B87AD3"/>
    <w:rsid w:val="00B92278"/>
    <w:rsid w:val="00B933E3"/>
    <w:rsid w:val="00B948A4"/>
    <w:rsid w:val="00B9547F"/>
    <w:rsid w:val="00BA367A"/>
    <w:rsid w:val="00BB32E9"/>
    <w:rsid w:val="00BC2C41"/>
    <w:rsid w:val="00BD1BB4"/>
    <w:rsid w:val="00BD2FB4"/>
    <w:rsid w:val="00BD4A5C"/>
    <w:rsid w:val="00BD4A60"/>
    <w:rsid w:val="00BE3E77"/>
    <w:rsid w:val="00BE6623"/>
    <w:rsid w:val="00BF13BF"/>
    <w:rsid w:val="00BF44BC"/>
    <w:rsid w:val="00BF6157"/>
    <w:rsid w:val="00BF646C"/>
    <w:rsid w:val="00C12220"/>
    <w:rsid w:val="00C143F7"/>
    <w:rsid w:val="00C17C4F"/>
    <w:rsid w:val="00C25226"/>
    <w:rsid w:val="00C3679E"/>
    <w:rsid w:val="00C370B3"/>
    <w:rsid w:val="00C43D7E"/>
    <w:rsid w:val="00C511DB"/>
    <w:rsid w:val="00C53FDF"/>
    <w:rsid w:val="00C55BAE"/>
    <w:rsid w:val="00C57BB8"/>
    <w:rsid w:val="00C61DA5"/>
    <w:rsid w:val="00C65481"/>
    <w:rsid w:val="00C70543"/>
    <w:rsid w:val="00C70B1A"/>
    <w:rsid w:val="00C70FB7"/>
    <w:rsid w:val="00C72435"/>
    <w:rsid w:val="00C813A3"/>
    <w:rsid w:val="00C83107"/>
    <w:rsid w:val="00C8628B"/>
    <w:rsid w:val="00C92A06"/>
    <w:rsid w:val="00C92F91"/>
    <w:rsid w:val="00CA0FAA"/>
    <w:rsid w:val="00CA78BE"/>
    <w:rsid w:val="00CB3D66"/>
    <w:rsid w:val="00CB3D6F"/>
    <w:rsid w:val="00CB6A32"/>
    <w:rsid w:val="00CC1C52"/>
    <w:rsid w:val="00CC7458"/>
    <w:rsid w:val="00CD1389"/>
    <w:rsid w:val="00CD486C"/>
    <w:rsid w:val="00CD561E"/>
    <w:rsid w:val="00CD5B23"/>
    <w:rsid w:val="00CD5D42"/>
    <w:rsid w:val="00CD6329"/>
    <w:rsid w:val="00CE4BCC"/>
    <w:rsid w:val="00CE4D24"/>
    <w:rsid w:val="00CE703F"/>
    <w:rsid w:val="00CF1CB5"/>
    <w:rsid w:val="00CF5692"/>
    <w:rsid w:val="00D03DF8"/>
    <w:rsid w:val="00D04452"/>
    <w:rsid w:val="00D04F22"/>
    <w:rsid w:val="00D06936"/>
    <w:rsid w:val="00D06EF9"/>
    <w:rsid w:val="00D071BA"/>
    <w:rsid w:val="00D0799C"/>
    <w:rsid w:val="00D25176"/>
    <w:rsid w:val="00D2615D"/>
    <w:rsid w:val="00D26670"/>
    <w:rsid w:val="00D36940"/>
    <w:rsid w:val="00D42E10"/>
    <w:rsid w:val="00D452A0"/>
    <w:rsid w:val="00D52C44"/>
    <w:rsid w:val="00D631F5"/>
    <w:rsid w:val="00D66350"/>
    <w:rsid w:val="00D80621"/>
    <w:rsid w:val="00D812E2"/>
    <w:rsid w:val="00D82B37"/>
    <w:rsid w:val="00D83ED8"/>
    <w:rsid w:val="00D8484F"/>
    <w:rsid w:val="00D85989"/>
    <w:rsid w:val="00D92B90"/>
    <w:rsid w:val="00D94C9A"/>
    <w:rsid w:val="00DA0699"/>
    <w:rsid w:val="00DA215A"/>
    <w:rsid w:val="00DA7D05"/>
    <w:rsid w:val="00DD068F"/>
    <w:rsid w:val="00DD079E"/>
    <w:rsid w:val="00DD249A"/>
    <w:rsid w:val="00DE3545"/>
    <w:rsid w:val="00DE5B90"/>
    <w:rsid w:val="00DE5D95"/>
    <w:rsid w:val="00DF0522"/>
    <w:rsid w:val="00DF1F17"/>
    <w:rsid w:val="00DF2D64"/>
    <w:rsid w:val="00DF40BC"/>
    <w:rsid w:val="00DF4278"/>
    <w:rsid w:val="00DF59F5"/>
    <w:rsid w:val="00E139ED"/>
    <w:rsid w:val="00E22C31"/>
    <w:rsid w:val="00E361FE"/>
    <w:rsid w:val="00E36510"/>
    <w:rsid w:val="00E40FE4"/>
    <w:rsid w:val="00E41B93"/>
    <w:rsid w:val="00E429CC"/>
    <w:rsid w:val="00E430E5"/>
    <w:rsid w:val="00E46BF8"/>
    <w:rsid w:val="00E52C53"/>
    <w:rsid w:val="00E53CFC"/>
    <w:rsid w:val="00E60154"/>
    <w:rsid w:val="00E66B34"/>
    <w:rsid w:val="00E67782"/>
    <w:rsid w:val="00E7136A"/>
    <w:rsid w:val="00E7407E"/>
    <w:rsid w:val="00E7789F"/>
    <w:rsid w:val="00E80C12"/>
    <w:rsid w:val="00E81852"/>
    <w:rsid w:val="00E83D5D"/>
    <w:rsid w:val="00E860A2"/>
    <w:rsid w:val="00E90971"/>
    <w:rsid w:val="00E9656B"/>
    <w:rsid w:val="00E971E9"/>
    <w:rsid w:val="00E97907"/>
    <w:rsid w:val="00EA6669"/>
    <w:rsid w:val="00EC203F"/>
    <w:rsid w:val="00ED06E8"/>
    <w:rsid w:val="00ED3306"/>
    <w:rsid w:val="00ED748E"/>
    <w:rsid w:val="00EE1BE1"/>
    <w:rsid w:val="00EE2D09"/>
    <w:rsid w:val="00EE4A12"/>
    <w:rsid w:val="00EE6050"/>
    <w:rsid w:val="00EF6C1A"/>
    <w:rsid w:val="00EF748C"/>
    <w:rsid w:val="00F150EB"/>
    <w:rsid w:val="00F21AF2"/>
    <w:rsid w:val="00F3341D"/>
    <w:rsid w:val="00F34C96"/>
    <w:rsid w:val="00F41AA5"/>
    <w:rsid w:val="00F44C56"/>
    <w:rsid w:val="00F4663D"/>
    <w:rsid w:val="00F52ADF"/>
    <w:rsid w:val="00F67EE0"/>
    <w:rsid w:val="00F7284D"/>
    <w:rsid w:val="00F72A96"/>
    <w:rsid w:val="00F90B82"/>
    <w:rsid w:val="00F92214"/>
    <w:rsid w:val="00F958DC"/>
    <w:rsid w:val="00FA09E5"/>
    <w:rsid w:val="00FA1CF4"/>
    <w:rsid w:val="00FA6E49"/>
    <w:rsid w:val="00FB0015"/>
    <w:rsid w:val="00FB1F0F"/>
    <w:rsid w:val="00FB7045"/>
    <w:rsid w:val="00FB77AA"/>
    <w:rsid w:val="00FC1A55"/>
    <w:rsid w:val="00FC21C9"/>
    <w:rsid w:val="00FC4330"/>
    <w:rsid w:val="00FD4212"/>
    <w:rsid w:val="00FD5938"/>
    <w:rsid w:val="00FD5B3A"/>
    <w:rsid w:val="00FF24D8"/>
    <w:rsid w:val="00FF337D"/>
    <w:rsid w:val="00FF3D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245C8"/>
  <w15:docId w15:val="{093C5792-9CCF-427F-BCE8-CFC3C1DA0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3C04F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3C04F6"/>
  </w:style>
  <w:style w:type="table" w:styleId="Grilledutableau">
    <w:name w:val="Table Grid"/>
    <w:basedOn w:val="TableauNormal"/>
    <w:uiPriority w:val="39"/>
    <w:rsid w:val="003E57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E57E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E57EA"/>
    <w:rPr>
      <w:rFonts w:ascii="Segoe UI" w:hAnsi="Segoe UI" w:cs="Segoe UI"/>
      <w:sz w:val="18"/>
      <w:szCs w:val="18"/>
    </w:rPr>
  </w:style>
  <w:style w:type="character" w:styleId="Lienhypertexte">
    <w:name w:val="Hyperlink"/>
    <w:basedOn w:val="Policepardfaut"/>
    <w:uiPriority w:val="99"/>
    <w:unhideWhenUsed/>
    <w:rsid w:val="002E7B9A"/>
    <w:rPr>
      <w:color w:val="0563C1" w:themeColor="hyperlink"/>
      <w:u w:val="single"/>
    </w:rPr>
  </w:style>
  <w:style w:type="paragraph" w:styleId="Paragraphedeliste">
    <w:name w:val="List Paragraph"/>
    <w:basedOn w:val="Normal"/>
    <w:uiPriority w:val="34"/>
    <w:qFormat/>
    <w:rsid w:val="00465C06"/>
    <w:pPr>
      <w:ind w:left="720"/>
      <w:contextualSpacing/>
    </w:pPr>
  </w:style>
  <w:style w:type="character" w:customStyle="1" w:styleId="Mentionnonrsolue1">
    <w:name w:val="Mention non résolue1"/>
    <w:basedOn w:val="Policepardfaut"/>
    <w:uiPriority w:val="99"/>
    <w:semiHidden/>
    <w:unhideWhenUsed/>
    <w:rsid w:val="00AA258F"/>
    <w:rPr>
      <w:color w:val="605E5C"/>
      <w:shd w:val="clear" w:color="auto" w:fill="E1DFDD"/>
    </w:rPr>
  </w:style>
  <w:style w:type="paragraph" w:styleId="En-tte">
    <w:name w:val="header"/>
    <w:basedOn w:val="Normal"/>
    <w:link w:val="En-tteCar"/>
    <w:uiPriority w:val="99"/>
    <w:unhideWhenUsed/>
    <w:rsid w:val="00C65481"/>
    <w:pPr>
      <w:tabs>
        <w:tab w:val="center" w:pos="4536"/>
        <w:tab w:val="right" w:pos="9072"/>
      </w:tabs>
      <w:spacing w:after="0" w:line="240" w:lineRule="auto"/>
    </w:pPr>
  </w:style>
  <w:style w:type="character" w:customStyle="1" w:styleId="En-tteCar">
    <w:name w:val="En-tête Car"/>
    <w:basedOn w:val="Policepardfaut"/>
    <w:link w:val="En-tte"/>
    <w:uiPriority w:val="99"/>
    <w:rsid w:val="00C65481"/>
  </w:style>
  <w:style w:type="paragraph" w:styleId="Pieddepage">
    <w:name w:val="footer"/>
    <w:basedOn w:val="Normal"/>
    <w:link w:val="PieddepageCar"/>
    <w:uiPriority w:val="99"/>
    <w:unhideWhenUsed/>
    <w:rsid w:val="00C654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5481"/>
  </w:style>
  <w:style w:type="character" w:styleId="Textedelespacerserv">
    <w:name w:val="Placeholder Text"/>
    <w:basedOn w:val="Policepardfaut"/>
    <w:uiPriority w:val="99"/>
    <w:semiHidden/>
    <w:rsid w:val="00945AE6"/>
    <w:rPr>
      <w:color w:val="808080"/>
    </w:rPr>
  </w:style>
  <w:style w:type="character" w:styleId="Mentionnonrsolue">
    <w:name w:val="Unresolved Mention"/>
    <w:basedOn w:val="Policepardfaut"/>
    <w:uiPriority w:val="99"/>
    <w:semiHidden/>
    <w:unhideWhenUsed/>
    <w:rsid w:val="009067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998198">
      <w:bodyDiv w:val="1"/>
      <w:marLeft w:val="0"/>
      <w:marRight w:val="0"/>
      <w:marTop w:val="0"/>
      <w:marBottom w:val="0"/>
      <w:divBdr>
        <w:top w:val="none" w:sz="0" w:space="0" w:color="auto"/>
        <w:left w:val="none" w:sz="0" w:space="0" w:color="auto"/>
        <w:bottom w:val="none" w:sz="0" w:space="0" w:color="auto"/>
        <w:right w:val="none" w:sz="0" w:space="0" w:color="auto"/>
      </w:divBdr>
    </w:div>
    <w:div w:id="634917427">
      <w:bodyDiv w:val="1"/>
      <w:marLeft w:val="0"/>
      <w:marRight w:val="0"/>
      <w:marTop w:val="0"/>
      <w:marBottom w:val="0"/>
      <w:divBdr>
        <w:top w:val="none" w:sz="0" w:space="0" w:color="auto"/>
        <w:left w:val="none" w:sz="0" w:space="0" w:color="auto"/>
        <w:bottom w:val="none" w:sz="0" w:space="0" w:color="auto"/>
        <w:right w:val="none" w:sz="0" w:space="0" w:color="auto"/>
      </w:divBdr>
      <w:divsChild>
        <w:div w:id="2114977888">
          <w:marLeft w:val="0"/>
          <w:marRight w:val="0"/>
          <w:marTop w:val="0"/>
          <w:marBottom w:val="0"/>
          <w:divBdr>
            <w:top w:val="none" w:sz="0" w:space="0" w:color="auto"/>
            <w:left w:val="none" w:sz="0" w:space="0" w:color="auto"/>
            <w:bottom w:val="none" w:sz="0" w:space="0" w:color="auto"/>
            <w:right w:val="none" w:sz="0" w:space="0" w:color="auto"/>
          </w:divBdr>
        </w:div>
        <w:div w:id="1815485682">
          <w:marLeft w:val="0"/>
          <w:marRight w:val="0"/>
          <w:marTop w:val="0"/>
          <w:marBottom w:val="0"/>
          <w:divBdr>
            <w:top w:val="none" w:sz="0" w:space="0" w:color="auto"/>
            <w:left w:val="none" w:sz="0" w:space="0" w:color="auto"/>
            <w:bottom w:val="none" w:sz="0" w:space="0" w:color="auto"/>
            <w:right w:val="none" w:sz="0" w:space="0" w:color="auto"/>
          </w:divBdr>
        </w:div>
        <w:div w:id="1957901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ogicielcantine.fr/longfoss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ogicielcantine.fr/longfosse" TargetMode="Externa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http://www.longfosse.fr" TargetMode="External"/><Relationship Id="rId4" Type="http://schemas.openxmlformats.org/officeDocument/2006/relationships/settings" Target="settings.xml"/><Relationship Id="rId9" Type="http://schemas.openxmlformats.org/officeDocument/2006/relationships/hyperlink" Target="mailto:medialongfosse@wanadoo.fr"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AD85A-C47C-4690-9411-0C853A1C5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5</Pages>
  <Words>1445</Words>
  <Characters>7949</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mymi mymi</dc:creator>
  <cp:keywords/>
  <dc:description/>
  <cp:lastModifiedBy>Sylvie</cp:lastModifiedBy>
  <cp:revision>18</cp:revision>
  <cp:lastPrinted>2022-06-30T07:27:00Z</cp:lastPrinted>
  <dcterms:created xsi:type="dcterms:W3CDTF">2022-06-28T07:26:00Z</dcterms:created>
  <dcterms:modified xsi:type="dcterms:W3CDTF">2022-06-30T13:14:00Z</dcterms:modified>
</cp:coreProperties>
</file>